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6DDA8" w14:textId="44CD9935" w:rsidR="002F2D48" w:rsidRPr="006F284F" w:rsidRDefault="001C3F35" w:rsidP="002F2D48">
      <w:pPr>
        <w:tabs>
          <w:tab w:val="left" w:pos="-144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90"/>
          <w:tab w:val="left" w:pos="10080"/>
          <w:tab w:val="left" w:pos="10800"/>
        </w:tabs>
        <w:overflowPunct w:val="0"/>
        <w:autoSpaceDE w:val="0"/>
        <w:autoSpaceDN w:val="0"/>
        <w:adjustRightInd w:val="0"/>
        <w:spacing w:after="0" w:line="240" w:lineRule="atLeast"/>
        <w:jc w:val="right"/>
        <w:textAlignment w:val="baseline"/>
        <w:rPr>
          <w:rFonts w:eastAsia="Times New Roman"/>
          <w:b/>
          <w:color w:val="000000"/>
          <w:sz w:val="60"/>
          <w:szCs w:val="60"/>
        </w:rPr>
      </w:pPr>
      <w:r>
        <w:rPr>
          <w:rFonts w:eastAsia="Times New Roman"/>
          <w:b/>
          <w:color w:val="000000"/>
          <w:sz w:val="60"/>
          <w:szCs w:val="60"/>
        </w:rPr>
        <w:t>25</w:t>
      </w:r>
    </w:p>
    <w:p w14:paraId="49E25591" w14:textId="77777777" w:rsidR="002F2D48" w:rsidRPr="006F284F" w:rsidRDefault="002F2D48" w:rsidP="002F2D48">
      <w:pPr>
        <w:tabs>
          <w:tab w:val="left" w:pos="-144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90"/>
          <w:tab w:val="left" w:pos="10080"/>
          <w:tab w:val="left" w:pos="10800"/>
        </w:tabs>
        <w:overflowPunct w:val="0"/>
        <w:autoSpaceDE w:val="0"/>
        <w:autoSpaceDN w:val="0"/>
        <w:adjustRightInd w:val="0"/>
        <w:spacing w:after="0" w:line="240" w:lineRule="auto"/>
        <w:jc w:val="right"/>
        <w:textAlignment w:val="baseline"/>
        <w:rPr>
          <w:rFonts w:eastAsia="Times New Roman"/>
          <w:color w:val="000000"/>
          <w:szCs w:val="26"/>
        </w:rPr>
      </w:pPr>
    </w:p>
    <w:p w14:paraId="0AF965EF" w14:textId="77777777" w:rsidR="002F2D48" w:rsidRPr="006F284F" w:rsidRDefault="002F2D48" w:rsidP="002F2D48">
      <w:pPr>
        <w:tabs>
          <w:tab w:val="left" w:pos="-144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90"/>
          <w:tab w:val="left" w:pos="10080"/>
          <w:tab w:val="left" w:pos="10800"/>
        </w:tabs>
        <w:overflowPunct w:val="0"/>
        <w:autoSpaceDE w:val="0"/>
        <w:autoSpaceDN w:val="0"/>
        <w:adjustRightInd w:val="0"/>
        <w:spacing w:after="0" w:line="240" w:lineRule="auto"/>
        <w:jc w:val="right"/>
        <w:textAlignment w:val="baseline"/>
        <w:rPr>
          <w:rFonts w:eastAsia="Times New Roman"/>
          <w:color w:val="000000"/>
          <w:szCs w:val="26"/>
        </w:rPr>
      </w:pPr>
    </w:p>
    <w:p w14:paraId="1CC83587" w14:textId="77777777" w:rsidR="002F2D48" w:rsidRPr="006F284F" w:rsidRDefault="002F2D48" w:rsidP="00D743A9">
      <w:pPr>
        <w:tabs>
          <w:tab w:val="left" w:pos="-144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090"/>
          <w:tab w:val="left" w:pos="10080"/>
          <w:tab w:val="left" w:pos="10800"/>
        </w:tabs>
        <w:overflowPunct w:val="0"/>
        <w:autoSpaceDE w:val="0"/>
        <w:autoSpaceDN w:val="0"/>
        <w:adjustRightInd w:val="0"/>
        <w:spacing w:after="0" w:line="240" w:lineRule="auto"/>
        <w:ind w:left="7200"/>
        <w:textAlignment w:val="baseline"/>
        <w:rPr>
          <w:rFonts w:eastAsia="Times New Roman"/>
          <w:color w:val="000000"/>
          <w:szCs w:val="26"/>
        </w:rPr>
      </w:pPr>
      <w:r w:rsidRPr="006F284F">
        <w:rPr>
          <w:rFonts w:eastAsia="Times New Roman"/>
          <w:color w:val="000000"/>
          <w:szCs w:val="26"/>
        </w:rPr>
        <w:t>Board Meeting</w:t>
      </w:r>
    </w:p>
    <w:p w14:paraId="47BA3C42" w14:textId="021BDDC5" w:rsidR="002F2D48" w:rsidRPr="006F284F" w:rsidRDefault="00D52748" w:rsidP="00D743A9">
      <w:pPr>
        <w:tabs>
          <w:tab w:val="left" w:pos="-144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090"/>
          <w:tab w:val="left" w:pos="10080"/>
          <w:tab w:val="left" w:pos="10800"/>
        </w:tabs>
        <w:overflowPunct w:val="0"/>
        <w:autoSpaceDE w:val="0"/>
        <w:autoSpaceDN w:val="0"/>
        <w:adjustRightInd w:val="0"/>
        <w:spacing w:after="0" w:line="240" w:lineRule="auto"/>
        <w:ind w:left="7200"/>
        <w:textAlignment w:val="baseline"/>
        <w:rPr>
          <w:rFonts w:eastAsia="Times New Roman"/>
          <w:szCs w:val="26"/>
        </w:rPr>
      </w:pPr>
      <w:r>
        <w:rPr>
          <w:rFonts w:eastAsia="Times New Roman"/>
          <w:szCs w:val="26"/>
        </w:rPr>
        <w:t>November 12</w:t>
      </w:r>
      <w:r w:rsidR="00C72355">
        <w:rPr>
          <w:rFonts w:eastAsia="Times New Roman"/>
          <w:szCs w:val="26"/>
        </w:rPr>
        <w:t>, 2026</w:t>
      </w:r>
    </w:p>
    <w:p w14:paraId="4EA67D01" w14:textId="77777777" w:rsidR="002F2D48" w:rsidRPr="006F284F" w:rsidRDefault="002F2D48" w:rsidP="002F2D48">
      <w:pPr>
        <w:tabs>
          <w:tab w:val="left" w:pos="-144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90"/>
          <w:tab w:val="left" w:pos="10080"/>
          <w:tab w:val="left" w:pos="10800"/>
        </w:tabs>
        <w:overflowPunct w:val="0"/>
        <w:autoSpaceDE w:val="0"/>
        <w:autoSpaceDN w:val="0"/>
        <w:adjustRightInd w:val="0"/>
        <w:spacing w:after="0" w:line="240" w:lineRule="auto"/>
        <w:jc w:val="right"/>
        <w:textAlignment w:val="baseline"/>
        <w:rPr>
          <w:rFonts w:eastAsia="Times New Roman"/>
          <w:szCs w:val="26"/>
        </w:rPr>
      </w:pPr>
    </w:p>
    <w:p w14:paraId="64165EB6" w14:textId="77777777" w:rsidR="002F2D48" w:rsidRPr="006F284F" w:rsidRDefault="002F2D48" w:rsidP="002F2D48">
      <w:pPr>
        <w:tabs>
          <w:tab w:val="left" w:pos="-144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90"/>
          <w:tab w:val="left" w:pos="10080"/>
          <w:tab w:val="left" w:pos="10800"/>
        </w:tabs>
        <w:overflowPunct w:val="0"/>
        <w:autoSpaceDE w:val="0"/>
        <w:autoSpaceDN w:val="0"/>
        <w:adjustRightInd w:val="0"/>
        <w:spacing w:after="0" w:line="240" w:lineRule="auto"/>
        <w:jc w:val="right"/>
        <w:textAlignment w:val="baseline"/>
        <w:rPr>
          <w:rFonts w:eastAsia="Times New Roman"/>
          <w:szCs w:val="26"/>
        </w:rPr>
      </w:pPr>
    </w:p>
    <w:p w14:paraId="493C53AB" w14:textId="77777777" w:rsidR="002F2D48" w:rsidRPr="006F284F" w:rsidRDefault="002F2D48" w:rsidP="002F2D48">
      <w:pPr>
        <w:tabs>
          <w:tab w:val="left" w:pos="-144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90"/>
          <w:tab w:val="left" w:pos="10080"/>
          <w:tab w:val="left" w:pos="10800"/>
        </w:tabs>
        <w:overflowPunct w:val="0"/>
        <w:autoSpaceDE w:val="0"/>
        <w:autoSpaceDN w:val="0"/>
        <w:adjustRightInd w:val="0"/>
        <w:spacing w:after="0" w:line="240" w:lineRule="auto"/>
        <w:jc w:val="center"/>
        <w:textAlignment w:val="baseline"/>
        <w:rPr>
          <w:rFonts w:eastAsia="Times New Roman"/>
          <w:color w:val="000000"/>
          <w:szCs w:val="26"/>
        </w:rPr>
      </w:pPr>
      <w:r w:rsidRPr="006F284F">
        <w:rPr>
          <w:rFonts w:eastAsia="Times New Roman"/>
          <w:color w:val="000000"/>
          <w:szCs w:val="26"/>
        </w:rPr>
        <w:t>ROLL CALL</w:t>
      </w:r>
    </w:p>
    <w:p w14:paraId="2A62A203" w14:textId="77777777" w:rsidR="002F2D48" w:rsidRPr="006F284F" w:rsidRDefault="002F2D48" w:rsidP="002F2D48">
      <w:pPr>
        <w:tabs>
          <w:tab w:val="left" w:pos="-144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90"/>
          <w:tab w:val="left" w:pos="10080"/>
          <w:tab w:val="left" w:pos="10800"/>
        </w:tabs>
        <w:overflowPunct w:val="0"/>
        <w:autoSpaceDE w:val="0"/>
        <w:autoSpaceDN w:val="0"/>
        <w:adjustRightInd w:val="0"/>
        <w:spacing w:after="0" w:line="240" w:lineRule="auto"/>
        <w:jc w:val="center"/>
        <w:textAlignment w:val="baseline"/>
        <w:rPr>
          <w:rFonts w:eastAsia="Times New Roman"/>
          <w:color w:val="000000"/>
          <w:szCs w:val="26"/>
        </w:rPr>
      </w:pPr>
    </w:p>
    <w:p w14:paraId="24EE0D3B" w14:textId="77777777" w:rsidR="002F2D48" w:rsidRPr="00D7330E" w:rsidRDefault="002F2D48" w:rsidP="002F2D48">
      <w:pPr>
        <w:keepNext/>
        <w:tabs>
          <w:tab w:val="left" w:pos="-144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90"/>
          <w:tab w:val="left" w:pos="10080"/>
          <w:tab w:val="left" w:pos="10800"/>
        </w:tabs>
        <w:overflowPunct w:val="0"/>
        <w:autoSpaceDE w:val="0"/>
        <w:autoSpaceDN w:val="0"/>
        <w:adjustRightInd w:val="0"/>
        <w:spacing w:after="0" w:line="240" w:lineRule="auto"/>
        <w:jc w:val="center"/>
        <w:textAlignment w:val="baseline"/>
        <w:outlineLvl w:val="3"/>
        <w:rPr>
          <w:rFonts w:eastAsia="Times New Roman"/>
          <w:color w:val="000000"/>
          <w:szCs w:val="26"/>
        </w:rPr>
      </w:pPr>
      <w:r w:rsidRPr="00D7330E">
        <w:rPr>
          <w:rFonts w:eastAsia="Times New Roman"/>
          <w:color w:val="000000"/>
          <w:szCs w:val="26"/>
        </w:rPr>
        <w:t>PURCHASE RECOMMENDATIONS</w:t>
      </w:r>
    </w:p>
    <w:p w14:paraId="5B7E567D" w14:textId="77777777" w:rsidR="002F2D48" w:rsidRPr="00D7330E" w:rsidRDefault="002F2D48" w:rsidP="002F2D48">
      <w:pPr>
        <w:tabs>
          <w:tab w:val="left" w:pos="-144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90"/>
          <w:tab w:val="left" w:pos="10080"/>
          <w:tab w:val="left" w:pos="10800"/>
        </w:tabs>
        <w:overflowPunct w:val="0"/>
        <w:autoSpaceDE w:val="0"/>
        <w:autoSpaceDN w:val="0"/>
        <w:adjustRightInd w:val="0"/>
        <w:spacing w:after="0" w:line="240" w:lineRule="auto"/>
        <w:jc w:val="center"/>
        <w:textAlignment w:val="baseline"/>
        <w:rPr>
          <w:rFonts w:eastAsia="Times New Roman"/>
          <w:color w:val="000000"/>
          <w:szCs w:val="26"/>
        </w:rPr>
      </w:pPr>
    </w:p>
    <w:p w14:paraId="18C8F33F" w14:textId="095480B2" w:rsidR="002F2D48" w:rsidRPr="00D7330E" w:rsidRDefault="002F2D48" w:rsidP="002F2D48">
      <w:pPr>
        <w:tabs>
          <w:tab w:val="left" w:pos="-144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90"/>
          <w:tab w:val="left" w:pos="10080"/>
          <w:tab w:val="left" w:pos="10800"/>
        </w:tabs>
        <w:overflowPunct w:val="0"/>
        <w:autoSpaceDE w:val="0"/>
        <w:autoSpaceDN w:val="0"/>
        <w:adjustRightInd w:val="0"/>
        <w:spacing w:after="0" w:line="240" w:lineRule="auto"/>
        <w:textAlignment w:val="baseline"/>
        <w:rPr>
          <w:rFonts w:eastAsia="Times New Roman"/>
          <w:i/>
          <w:color w:val="000000"/>
          <w:szCs w:val="26"/>
        </w:rPr>
      </w:pPr>
      <w:r w:rsidRPr="00D7330E">
        <w:rPr>
          <w:rFonts w:eastAsia="Times New Roman"/>
          <w:color w:val="000000"/>
          <w:szCs w:val="26"/>
        </w:rPr>
        <w:t xml:space="preserve">Following are purchase recommendations proposed by each </w:t>
      </w:r>
      <w:r w:rsidR="00814D1D" w:rsidRPr="00D7330E">
        <w:rPr>
          <w:rFonts w:eastAsia="Times New Roman"/>
          <w:color w:val="000000"/>
          <w:szCs w:val="26"/>
        </w:rPr>
        <w:t>u</w:t>
      </w:r>
      <w:r w:rsidRPr="00D7330E">
        <w:rPr>
          <w:rFonts w:eastAsia="Times New Roman"/>
          <w:color w:val="000000"/>
          <w:szCs w:val="26"/>
        </w:rPr>
        <w:t>niversity and the System Office.</w:t>
      </w:r>
      <w:r w:rsidR="00D743A9" w:rsidRPr="00D7330E">
        <w:rPr>
          <w:rFonts w:eastAsia="Times New Roman"/>
          <w:color w:val="000000"/>
          <w:szCs w:val="26"/>
        </w:rPr>
        <w:t xml:space="preserve"> </w:t>
      </w:r>
      <w:r w:rsidRPr="00D7330E">
        <w:rPr>
          <w:rFonts w:eastAsia="Times New Roman"/>
          <w:color w:val="000000"/>
          <w:szCs w:val="26"/>
        </w:rPr>
        <w:t>The purchases are to be funded from State appropriations or institutional funds as appropriate.</w:t>
      </w:r>
      <w:r w:rsidR="00D743A9" w:rsidRPr="00D7330E">
        <w:rPr>
          <w:rFonts w:eastAsia="Times New Roman"/>
          <w:color w:val="000000"/>
          <w:szCs w:val="26"/>
        </w:rPr>
        <w:t xml:space="preserve"> </w:t>
      </w:r>
      <w:r w:rsidRPr="00D7330E">
        <w:rPr>
          <w:rFonts w:eastAsia="Times New Roman"/>
          <w:color w:val="000000"/>
          <w:szCs w:val="26"/>
        </w:rPr>
        <w:t>Unless otherwise specified or indicated, purchases are based on the lowest acceptable bid.</w:t>
      </w:r>
      <w:r w:rsidR="00D743A9" w:rsidRPr="00D7330E">
        <w:rPr>
          <w:rFonts w:eastAsia="Times New Roman"/>
          <w:color w:val="000000"/>
          <w:szCs w:val="26"/>
        </w:rPr>
        <w:t xml:space="preserve"> </w:t>
      </w:r>
      <w:r w:rsidRPr="00D7330E">
        <w:rPr>
          <w:rFonts w:eastAsia="Times New Roman"/>
          <w:color w:val="000000"/>
          <w:szCs w:val="26"/>
        </w:rPr>
        <w:t xml:space="preserve">The </w:t>
      </w:r>
      <w:r w:rsidR="00814D1D" w:rsidRPr="00D7330E">
        <w:rPr>
          <w:rFonts w:eastAsia="Times New Roman"/>
          <w:color w:val="000000"/>
          <w:szCs w:val="26"/>
        </w:rPr>
        <w:t>v</w:t>
      </w:r>
      <w:r w:rsidRPr="00D7330E">
        <w:rPr>
          <w:rFonts w:eastAsia="Times New Roman"/>
          <w:color w:val="000000"/>
          <w:szCs w:val="26"/>
        </w:rPr>
        <w:t xml:space="preserve">ice </w:t>
      </w:r>
      <w:r w:rsidR="00814D1D" w:rsidRPr="00D7330E">
        <w:rPr>
          <w:rFonts w:eastAsia="Times New Roman"/>
          <w:color w:val="000000"/>
          <w:szCs w:val="26"/>
        </w:rPr>
        <w:t>p</w:t>
      </w:r>
      <w:r w:rsidRPr="00D7330E">
        <w:rPr>
          <w:rFonts w:eastAsia="Times New Roman"/>
          <w:color w:val="000000"/>
          <w:szCs w:val="26"/>
        </w:rPr>
        <w:t>resident</w:t>
      </w:r>
      <w:r w:rsidR="00814D1D" w:rsidRPr="00D7330E">
        <w:rPr>
          <w:rFonts w:eastAsia="Times New Roman"/>
          <w:color w:val="000000"/>
          <w:szCs w:val="26"/>
        </w:rPr>
        <w:t>/c</w:t>
      </w:r>
      <w:r w:rsidRPr="00D7330E">
        <w:rPr>
          <w:rFonts w:eastAsia="Times New Roman"/>
          <w:color w:val="000000"/>
          <w:szCs w:val="26"/>
        </w:rPr>
        <w:t xml:space="preserve">hief </w:t>
      </w:r>
      <w:r w:rsidR="00814D1D" w:rsidRPr="00D7330E">
        <w:rPr>
          <w:rFonts w:eastAsia="Times New Roman"/>
          <w:color w:val="000000"/>
          <w:szCs w:val="26"/>
        </w:rPr>
        <w:t>f</w:t>
      </w:r>
      <w:r w:rsidRPr="00D7330E">
        <w:rPr>
          <w:rFonts w:eastAsia="Times New Roman"/>
          <w:color w:val="000000"/>
          <w:szCs w:val="26"/>
        </w:rPr>
        <w:t xml:space="preserve">inancial </w:t>
      </w:r>
      <w:r w:rsidR="00814D1D" w:rsidRPr="00D7330E">
        <w:rPr>
          <w:rFonts w:eastAsia="Times New Roman"/>
          <w:color w:val="000000"/>
          <w:szCs w:val="26"/>
        </w:rPr>
        <w:t>o</w:t>
      </w:r>
      <w:r w:rsidRPr="00D7330E">
        <w:rPr>
          <w:rFonts w:eastAsia="Times New Roman"/>
          <w:color w:val="000000"/>
          <w:szCs w:val="26"/>
        </w:rPr>
        <w:t xml:space="preserve">fficer and </w:t>
      </w:r>
      <w:r w:rsidR="00814D1D" w:rsidRPr="00D7330E">
        <w:rPr>
          <w:rFonts w:eastAsia="Times New Roman"/>
          <w:color w:val="000000"/>
          <w:szCs w:val="26"/>
        </w:rPr>
        <w:t>c</w:t>
      </w:r>
      <w:r w:rsidRPr="00D7330E">
        <w:rPr>
          <w:rFonts w:eastAsia="Times New Roman"/>
          <w:color w:val="000000"/>
          <w:szCs w:val="26"/>
        </w:rPr>
        <w:t xml:space="preserve">omptroller has approved all purchases to be funded from State appropriations in accordance with the </w:t>
      </w:r>
      <w:r w:rsidRPr="00D7330E">
        <w:rPr>
          <w:rFonts w:eastAsia="Times New Roman"/>
          <w:i/>
          <w:color w:val="000000"/>
          <w:szCs w:val="26"/>
        </w:rPr>
        <w:t xml:space="preserve">Bylaws of the Board of Trustees </w:t>
      </w:r>
      <w:r w:rsidRPr="00D7330E">
        <w:rPr>
          <w:rFonts w:eastAsia="Times New Roman"/>
          <w:color w:val="000000"/>
          <w:szCs w:val="26"/>
        </w:rPr>
        <w:t xml:space="preserve">and </w:t>
      </w:r>
      <w:r w:rsidR="00A52730" w:rsidRPr="00A52730">
        <w:rPr>
          <w:rFonts w:eastAsia="Times New Roman"/>
          <w:i/>
          <w:iCs/>
          <w:color w:val="000000"/>
          <w:szCs w:val="26"/>
        </w:rPr>
        <w:t>T</w:t>
      </w:r>
      <w:r w:rsidRPr="00A52730">
        <w:rPr>
          <w:rFonts w:eastAsia="Times New Roman"/>
          <w:i/>
          <w:iCs/>
          <w:color w:val="000000"/>
          <w:szCs w:val="26"/>
        </w:rPr>
        <w:t>he</w:t>
      </w:r>
      <w:r w:rsidRPr="00D7330E">
        <w:rPr>
          <w:rFonts w:eastAsia="Times New Roman"/>
          <w:color w:val="000000"/>
          <w:szCs w:val="26"/>
        </w:rPr>
        <w:t xml:space="preserve"> </w:t>
      </w:r>
      <w:r w:rsidRPr="00D7330E">
        <w:rPr>
          <w:rFonts w:eastAsia="Times New Roman"/>
          <w:i/>
          <w:color w:val="000000"/>
          <w:szCs w:val="26"/>
        </w:rPr>
        <w:t>General Rules Concerning University Organization and Procedure.</w:t>
      </w:r>
    </w:p>
    <w:p w14:paraId="702878B2" w14:textId="77777777" w:rsidR="002F2D48" w:rsidRPr="00D7330E" w:rsidRDefault="002F2D48" w:rsidP="002F2D48">
      <w:pPr>
        <w:tabs>
          <w:tab w:val="left" w:pos="-144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90"/>
          <w:tab w:val="left" w:pos="10080"/>
          <w:tab w:val="left" w:pos="10800"/>
        </w:tabs>
        <w:overflowPunct w:val="0"/>
        <w:autoSpaceDE w:val="0"/>
        <w:autoSpaceDN w:val="0"/>
        <w:adjustRightInd w:val="0"/>
        <w:spacing w:after="0" w:line="240" w:lineRule="auto"/>
        <w:textAlignment w:val="baseline"/>
        <w:rPr>
          <w:rFonts w:eastAsia="Times New Roman"/>
          <w:color w:val="000000"/>
          <w:szCs w:val="26"/>
        </w:rPr>
      </w:pPr>
    </w:p>
    <w:p w14:paraId="5BAB4970" w14:textId="43D7B87D" w:rsidR="002F2D48" w:rsidRPr="00D7330E" w:rsidRDefault="002F2D48" w:rsidP="002F2D48">
      <w:pPr>
        <w:tabs>
          <w:tab w:val="left" w:pos="-144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90"/>
          <w:tab w:val="left" w:pos="10080"/>
          <w:tab w:val="left" w:pos="10800"/>
        </w:tabs>
        <w:overflowPunct w:val="0"/>
        <w:autoSpaceDE w:val="0"/>
        <w:autoSpaceDN w:val="0"/>
        <w:adjustRightInd w:val="0"/>
        <w:spacing w:after="0" w:line="240" w:lineRule="auto"/>
        <w:textAlignment w:val="baseline"/>
        <w:rPr>
          <w:rFonts w:eastAsia="Times New Roman"/>
          <w:color w:val="000000"/>
          <w:szCs w:val="26"/>
        </w:rPr>
      </w:pPr>
      <w:r w:rsidRPr="00D7330E">
        <w:rPr>
          <w:rFonts w:eastAsia="Times New Roman"/>
          <w:color w:val="000000"/>
          <w:szCs w:val="26"/>
        </w:rPr>
        <w:t xml:space="preserve">The Board action recommended in this item complies in all material respects with applicable State and </w:t>
      </w:r>
      <w:r w:rsidR="00814D1D" w:rsidRPr="00D7330E">
        <w:rPr>
          <w:rFonts w:eastAsia="Times New Roman"/>
          <w:color w:val="000000"/>
          <w:szCs w:val="26"/>
        </w:rPr>
        <w:t>f</w:t>
      </w:r>
      <w:r w:rsidRPr="00D7330E">
        <w:rPr>
          <w:rFonts w:eastAsia="Times New Roman"/>
          <w:color w:val="000000"/>
          <w:szCs w:val="26"/>
        </w:rPr>
        <w:t xml:space="preserve">ederal laws, University of Illinois </w:t>
      </w:r>
      <w:r w:rsidRPr="00D7330E">
        <w:rPr>
          <w:rFonts w:eastAsia="Times New Roman"/>
          <w:i/>
          <w:color w:val="000000"/>
          <w:szCs w:val="26"/>
        </w:rPr>
        <w:t>Statutes</w:t>
      </w:r>
      <w:r w:rsidRPr="00D7330E">
        <w:rPr>
          <w:rFonts w:eastAsia="Times New Roman"/>
          <w:iCs/>
          <w:color w:val="000000"/>
          <w:szCs w:val="26"/>
        </w:rPr>
        <w:t xml:space="preserve">, </w:t>
      </w:r>
      <w:r w:rsidRPr="00D7330E">
        <w:rPr>
          <w:rFonts w:eastAsia="Times New Roman"/>
          <w:i/>
          <w:color w:val="000000"/>
          <w:szCs w:val="26"/>
        </w:rPr>
        <w:t>The General Rules Concerning University Organization and Procedure</w:t>
      </w:r>
      <w:r w:rsidRPr="00D7330E">
        <w:rPr>
          <w:rFonts w:eastAsia="Times New Roman"/>
          <w:color w:val="000000"/>
          <w:szCs w:val="26"/>
        </w:rPr>
        <w:t>, and Board of Trustees policies and directives.</w:t>
      </w:r>
    </w:p>
    <w:p w14:paraId="552D226E" w14:textId="77777777" w:rsidR="002F2D48" w:rsidRPr="00D7330E" w:rsidRDefault="002F2D48" w:rsidP="002F2D48">
      <w:pPr>
        <w:tabs>
          <w:tab w:val="left" w:pos="-144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90"/>
          <w:tab w:val="left" w:pos="10080"/>
          <w:tab w:val="left" w:pos="10800"/>
        </w:tabs>
        <w:overflowPunct w:val="0"/>
        <w:autoSpaceDE w:val="0"/>
        <w:autoSpaceDN w:val="0"/>
        <w:adjustRightInd w:val="0"/>
        <w:spacing w:after="0" w:line="240" w:lineRule="auto"/>
        <w:jc w:val="both"/>
        <w:textAlignment w:val="baseline"/>
        <w:rPr>
          <w:rFonts w:eastAsia="Times New Roman"/>
          <w:color w:val="000000"/>
          <w:szCs w:val="26"/>
        </w:rPr>
      </w:pPr>
    </w:p>
    <w:p w14:paraId="3F8EC082" w14:textId="77777777" w:rsidR="002F2D48" w:rsidRPr="00D7330E" w:rsidRDefault="002F2D48" w:rsidP="002F2D48">
      <w:pPr>
        <w:tabs>
          <w:tab w:val="left" w:pos="-144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90"/>
          <w:tab w:val="left" w:pos="10080"/>
          <w:tab w:val="left" w:pos="10800"/>
        </w:tabs>
        <w:overflowPunct w:val="0"/>
        <w:autoSpaceDE w:val="0"/>
        <w:autoSpaceDN w:val="0"/>
        <w:adjustRightInd w:val="0"/>
        <w:spacing w:after="0" w:line="240" w:lineRule="auto"/>
        <w:jc w:val="both"/>
        <w:textAlignment w:val="baseline"/>
        <w:rPr>
          <w:rFonts w:eastAsia="Times New Roman"/>
          <w:color w:val="000000"/>
          <w:szCs w:val="26"/>
        </w:rPr>
      </w:pPr>
      <w:r w:rsidRPr="00D7330E">
        <w:rPr>
          <w:rFonts w:eastAsia="Times New Roman"/>
          <w:color w:val="000000"/>
          <w:szCs w:val="26"/>
        </w:rPr>
        <w:t>The president of the University of Illinois System concurs.</w:t>
      </w:r>
    </w:p>
    <w:p w14:paraId="19EA8323" w14:textId="54B584C5" w:rsidR="00252F86" w:rsidRPr="00D7330E" w:rsidRDefault="00252F86" w:rsidP="00EC5861">
      <w:pPr>
        <w:tabs>
          <w:tab w:val="left" w:pos="-144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90"/>
          <w:tab w:val="left" w:pos="10080"/>
          <w:tab w:val="left" w:pos="10800"/>
        </w:tabs>
        <w:overflowPunct w:val="0"/>
        <w:autoSpaceDE w:val="0"/>
        <w:autoSpaceDN w:val="0"/>
        <w:adjustRightInd w:val="0"/>
        <w:spacing w:after="0" w:line="240" w:lineRule="auto"/>
        <w:jc w:val="both"/>
        <w:textAlignment w:val="baseline"/>
        <w:rPr>
          <w:rFonts w:eastAsia="Times New Roman"/>
          <w:color w:val="000000"/>
          <w:szCs w:val="26"/>
        </w:rPr>
      </w:pPr>
    </w:p>
    <w:p w14:paraId="0BDB4969" w14:textId="7ECED5C2" w:rsidR="00EB675E" w:rsidRDefault="00252F86" w:rsidP="00A52730">
      <w:pPr>
        <w:spacing w:after="0" w:line="240" w:lineRule="auto"/>
        <w:jc w:val="center"/>
        <w:rPr>
          <w:b/>
          <w:szCs w:val="26"/>
        </w:rPr>
      </w:pPr>
      <w:r w:rsidRPr="00D7330E">
        <w:rPr>
          <w:b/>
          <w:szCs w:val="26"/>
        </w:rPr>
        <w:t>PURCHASES RECOMMENDED</w:t>
      </w:r>
    </w:p>
    <w:p w14:paraId="4461F913" w14:textId="77777777" w:rsidR="00A52730" w:rsidRPr="00D7330E" w:rsidRDefault="00A52730" w:rsidP="00A52730">
      <w:pPr>
        <w:spacing w:after="0" w:line="240" w:lineRule="auto"/>
        <w:jc w:val="center"/>
        <w:rPr>
          <w:b/>
          <w:szCs w:val="26"/>
        </w:rPr>
      </w:pPr>
    </w:p>
    <w:tbl>
      <w:tblPr>
        <w:tblpPr w:leftFromText="180" w:rightFromText="180" w:vertAnchor="text" w:tblpY="1"/>
        <w:tblOverlap w:val="never"/>
        <w:tblW w:w="9454" w:type="dxa"/>
        <w:tblLayout w:type="fixed"/>
        <w:tblCellMar>
          <w:left w:w="43" w:type="dxa"/>
          <w:right w:w="43" w:type="dxa"/>
        </w:tblCellMar>
        <w:tblLook w:val="0000" w:firstRow="0" w:lastRow="0" w:firstColumn="0" w:lastColumn="0" w:noHBand="0" w:noVBand="0"/>
      </w:tblPr>
      <w:tblGrid>
        <w:gridCol w:w="9454"/>
      </w:tblGrid>
      <w:tr w:rsidR="00A52730" w:rsidRPr="00D7330E" w14:paraId="059C46DB" w14:textId="77777777" w:rsidTr="00766675">
        <w:trPr>
          <w:trHeight w:val="114"/>
        </w:trPr>
        <w:tc>
          <w:tcPr>
            <w:tcW w:w="9454" w:type="dxa"/>
            <w:tcBorders>
              <w:top w:val="single" w:sz="18" w:space="0" w:color="auto"/>
              <w:bottom w:val="single" w:sz="18" w:space="0" w:color="auto"/>
            </w:tcBorders>
          </w:tcPr>
          <w:p w14:paraId="44A4E970" w14:textId="77777777" w:rsidR="00A52730" w:rsidRPr="00D7330E" w:rsidRDefault="00A52730" w:rsidP="00A52730">
            <w:pPr>
              <w:tabs>
                <w:tab w:val="left" w:pos="-720"/>
                <w:tab w:val="left" w:pos="9090"/>
              </w:tabs>
              <w:suppressAutoHyphens/>
              <w:overflowPunct w:val="0"/>
              <w:autoSpaceDE w:val="0"/>
              <w:autoSpaceDN w:val="0"/>
              <w:adjustRightInd w:val="0"/>
              <w:spacing w:after="0" w:line="240" w:lineRule="auto"/>
              <w:jc w:val="center"/>
              <w:textAlignment w:val="baseline"/>
              <w:rPr>
                <w:rFonts w:eastAsia="Times New Roman"/>
                <w:b/>
                <w:szCs w:val="26"/>
              </w:rPr>
            </w:pPr>
            <w:r w:rsidRPr="00D7330E">
              <w:rPr>
                <w:rFonts w:eastAsia="Times New Roman"/>
                <w:b/>
                <w:szCs w:val="26"/>
              </w:rPr>
              <w:t xml:space="preserve">University of Illinois </w:t>
            </w:r>
            <w:r>
              <w:rPr>
                <w:rFonts w:eastAsia="Times New Roman"/>
                <w:b/>
                <w:szCs w:val="26"/>
              </w:rPr>
              <w:t>Urbana-Champaign</w:t>
            </w:r>
          </w:p>
        </w:tc>
      </w:tr>
    </w:tbl>
    <w:tbl>
      <w:tblPr>
        <w:tblW w:w="9990" w:type="dxa"/>
        <w:tblLayout w:type="fixed"/>
        <w:tblCellMar>
          <w:left w:w="72" w:type="dxa"/>
          <w:right w:w="72" w:type="dxa"/>
        </w:tblCellMar>
        <w:tblLook w:val="0000" w:firstRow="0" w:lastRow="0" w:firstColumn="0" w:lastColumn="0" w:noHBand="0" w:noVBand="0"/>
      </w:tblPr>
      <w:tblGrid>
        <w:gridCol w:w="624"/>
        <w:gridCol w:w="6"/>
        <w:gridCol w:w="1080"/>
        <w:gridCol w:w="8253"/>
        <w:gridCol w:w="27"/>
      </w:tblGrid>
      <w:tr w:rsidR="00A52730" w:rsidRPr="00D7330E" w14:paraId="366A7298" w14:textId="77777777" w:rsidTr="00766675">
        <w:trPr>
          <w:gridAfter w:val="1"/>
          <w:wAfter w:w="27" w:type="dxa"/>
          <w:trHeight w:val="150"/>
        </w:trPr>
        <w:tc>
          <w:tcPr>
            <w:tcW w:w="630" w:type="dxa"/>
            <w:gridSpan w:val="2"/>
            <w:tcBorders>
              <w:bottom w:val="double" w:sz="4" w:space="0" w:color="auto"/>
            </w:tcBorders>
          </w:tcPr>
          <w:p w14:paraId="5756F8E1" w14:textId="114C92B9" w:rsidR="00A52730" w:rsidRPr="00D7330E" w:rsidRDefault="00A52730" w:rsidP="00766675">
            <w:pPr>
              <w:pStyle w:val="NoSpacing"/>
              <w:rPr>
                <w:sz w:val="26"/>
                <w:szCs w:val="26"/>
              </w:rPr>
            </w:pPr>
            <w:r>
              <w:rPr>
                <w:sz w:val="26"/>
                <w:szCs w:val="26"/>
              </w:rPr>
              <w:t>1</w:t>
            </w:r>
          </w:p>
        </w:tc>
        <w:tc>
          <w:tcPr>
            <w:tcW w:w="1080" w:type="dxa"/>
            <w:tcBorders>
              <w:bottom w:val="double" w:sz="4" w:space="0" w:color="auto"/>
            </w:tcBorders>
          </w:tcPr>
          <w:p w14:paraId="3E96A7DB" w14:textId="77777777" w:rsidR="00A52730" w:rsidRPr="00D7330E" w:rsidRDefault="00A52730" w:rsidP="00766675">
            <w:pPr>
              <w:pStyle w:val="NoSpacing"/>
              <w:rPr>
                <w:sz w:val="26"/>
                <w:szCs w:val="26"/>
              </w:rPr>
            </w:pPr>
            <w:r w:rsidRPr="00D7330E">
              <w:rPr>
                <w:sz w:val="26"/>
                <w:szCs w:val="26"/>
              </w:rPr>
              <w:t>Unit</w:t>
            </w:r>
          </w:p>
        </w:tc>
        <w:tc>
          <w:tcPr>
            <w:tcW w:w="8253" w:type="dxa"/>
            <w:tcBorders>
              <w:bottom w:val="double" w:sz="4" w:space="0" w:color="auto"/>
            </w:tcBorders>
          </w:tcPr>
          <w:p w14:paraId="34B2476A" w14:textId="77777777" w:rsidR="00A52730" w:rsidRPr="00D7330E" w:rsidRDefault="00A52730" w:rsidP="00766675">
            <w:pPr>
              <w:spacing w:after="0" w:line="240" w:lineRule="auto"/>
              <w:rPr>
                <w:szCs w:val="26"/>
              </w:rPr>
            </w:pPr>
            <w:r>
              <w:t>Illinois Abroad and Global Exchange</w:t>
            </w:r>
          </w:p>
        </w:tc>
      </w:tr>
      <w:tr w:rsidR="00A52730" w:rsidRPr="00D7330E" w14:paraId="19FBA528" w14:textId="77777777" w:rsidTr="00766675">
        <w:trPr>
          <w:gridAfter w:val="1"/>
          <w:wAfter w:w="27" w:type="dxa"/>
          <w:trHeight w:val="150"/>
        </w:trPr>
        <w:tc>
          <w:tcPr>
            <w:tcW w:w="630" w:type="dxa"/>
            <w:gridSpan w:val="2"/>
            <w:tcBorders>
              <w:top w:val="double" w:sz="4" w:space="0" w:color="auto"/>
            </w:tcBorders>
          </w:tcPr>
          <w:p w14:paraId="2CBAF6D4" w14:textId="77777777" w:rsidR="00A52730" w:rsidRPr="00D7330E" w:rsidRDefault="00A52730" w:rsidP="00766675">
            <w:pPr>
              <w:pStyle w:val="NoSpacing"/>
              <w:rPr>
                <w:sz w:val="26"/>
                <w:szCs w:val="26"/>
              </w:rPr>
            </w:pPr>
          </w:p>
        </w:tc>
        <w:tc>
          <w:tcPr>
            <w:tcW w:w="1080" w:type="dxa"/>
            <w:tcBorders>
              <w:top w:val="double" w:sz="4" w:space="0" w:color="auto"/>
            </w:tcBorders>
          </w:tcPr>
          <w:p w14:paraId="1B9BF30B" w14:textId="77777777" w:rsidR="00A52730" w:rsidRPr="00A52730" w:rsidRDefault="00A52730" w:rsidP="00A52730">
            <w:pPr>
              <w:pStyle w:val="NoSpacing"/>
              <w:rPr>
                <w:sz w:val="26"/>
                <w:szCs w:val="26"/>
              </w:rPr>
            </w:pPr>
          </w:p>
          <w:p w14:paraId="48C7A02C" w14:textId="77777777" w:rsidR="00A52730" w:rsidRPr="00A52730" w:rsidRDefault="00A52730" w:rsidP="00A52730">
            <w:pPr>
              <w:pStyle w:val="NoSpacing"/>
              <w:rPr>
                <w:sz w:val="26"/>
                <w:szCs w:val="26"/>
              </w:rPr>
            </w:pPr>
            <w:r w:rsidRPr="00A52730">
              <w:rPr>
                <w:sz w:val="26"/>
                <w:szCs w:val="26"/>
              </w:rPr>
              <w:t xml:space="preserve">Item   </w:t>
            </w:r>
          </w:p>
        </w:tc>
        <w:tc>
          <w:tcPr>
            <w:tcW w:w="8253" w:type="dxa"/>
            <w:tcBorders>
              <w:top w:val="double" w:sz="4" w:space="0" w:color="auto"/>
            </w:tcBorders>
          </w:tcPr>
          <w:p w14:paraId="2D589426" w14:textId="77777777" w:rsidR="00A52730" w:rsidRPr="00A52730" w:rsidRDefault="00A52730" w:rsidP="00A52730">
            <w:pPr>
              <w:pStyle w:val="NoSpacing"/>
              <w:rPr>
                <w:sz w:val="26"/>
                <w:szCs w:val="26"/>
              </w:rPr>
            </w:pPr>
          </w:p>
          <w:p w14:paraId="3A383951" w14:textId="77777777" w:rsidR="00A52730" w:rsidRPr="00A52730" w:rsidRDefault="00A52730" w:rsidP="00A52730">
            <w:pPr>
              <w:spacing w:after="0" w:line="240" w:lineRule="auto"/>
              <w:rPr>
                <w:szCs w:val="26"/>
              </w:rPr>
            </w:pPr>
            <w:r w:rsidRPr="00A52730">
              <w:rPr>
                <w:szCs w:val="26"/>
              </w:rPr>
              <w:t>Outgoing Study Abroad Agreement for Illinois Undergraduate Students</w:t>
            </w:r>
          </w:p>
        </w:tc>
      </w:tr>
      <w:tr w:rsidR="00A52730" w:rsidRPr="00D7330E" w14:paraId="621B2211" w14:textId="77777777" w:rsidTr="00766675">
        <w:trPr>
          <w:gridAfter w:val="1"/>
          <w:wAfter w:w="27" w:type="dxa"/>
          <w:trHeight w:val="150"/>
        </w:trPr>
        <w:tc>
          <w:tcPr>
            <w:tcW w:w="630" w:type="dxa"/>
            <w:gridSpan w:val="2"/>
          </w:tcPr>
          <w:p w14:paraId="65FBA301" w14:textId="77777777" w:rsidR="00A52730" w:rsidRPr="00D7330E" w:rsidRDefault="00A52730" w:rsidP="00766675">
            <w:pPr>
              <w:pStyle w:val="NoSpacing"/>
              <w:rPr>
                <w:sz w:val="26"/>
                <w:szCs w:val="26"/>
              </w:rPr>
            </w:pPr>
            <w:r w:rsidRPr="00D7330E">
              <w:rPr>
                <w:sz w:val="26"/>
                <w:szCs w:val="26"/>
              </w:rPr>
              <w:t xml:space="preserve"> </w:t>
            </w:r>
          </w:p>
        </w:tc>
        <w:tc>
          <w:tcPr>
            <w:tcW w:w="1080" w:type="dxa"/>
          </w:tcPr>
          <w:p w14:paraId="01A95567" w14:textId="77777777" w:rsidR="00A52730" w:rsidRPr="00A52730" w:rsidRDefault="00A52730" w:rsidP="00A52730">
            <w:pPr>
              <w:pStyle w:val="NoSpacing"/>
              <w:rPr>
                <w:sz w:val="26"/>
                <w:szCs w:val="26"/>
              </w:rPr>
            </w:pPr>
          </w:p>
          <w:p w14:paraId="583E0371" w14:textId="77777777" w:rsidR="00A52730" w:rsidRPr="00A52730" w:rsidRDefault="00A52730" w:rsidP="00A52730">
            <w:pPr>
              <w:pStyle w:val="NoSpacing"/>
              <w:rPr>
                <w:sz w:val="26"/>
                <w:szCs w:val="26"/>
              </w:rPr>
            </w:pPr>
            <w:r w:rsidRPr="00A52730">
              <w:rPr>
                <w:sz w:val="26"/>
                <w:szCs w:val="26"/>
              </w:rPr>
              <w:t>Cost</w:t>
            </w:r>
          </w:p>
        </w:tc>
        <w:tc>
          <w:tcPr>
            <w:tcW w:w="8253" w:type="dxa"/>
          </w:tcPr>
          <w:p w14:paraId="5E16FAA4" w14:textId="77777777" w:rsidR="00A52730" w:rsidRPr="00A52730" w:rsidRDefault="00A52730" w:rsidP="00A52730">
            <w:pPr>
              <w:pStyle w:val="NoSpacing"/>
              <w:rPr>
                <w:spacing w:val="-3"/>
                <w:sz w:val="26"/>
                <w:szCs w:val="26"/>
              </w:rPr>
            </w:pPr>
          </w:p>
          <w:p w14:paraId="329A3CCC" w14:textId="0A285B15" w:rsidR="00A52730" w:rsidRPr="00A52730" w:rsidRDefault="00A52730" w:rsidP="00A52730">
            <w:pPr>
              <w:tabs>
                <w:tab w:val="left" w:pos="-720"/>
                <w:tab w:val="left" w:pos="0"/>
                <w:tab w:val="left" w:pos="720"/>
                <w:tab w:val="left" w:pos="1080"/>
                <w:tab w:val="left" w:pos="1440"/>
              </w:tabs>
              <w:suppressAutoHyphens/>
              <w:spacing w:after="0"/>
              <w:rPr>
                <w:color w:val="FF0000"/>
                <w:szCs w:val="26"/>
              </w:rPr>
            </w:pPr>
            <w:r w:rsidRPr="00A52730">
              <w:rPr>
                <w:szCs w:val="26"/>
              </w:rPr>
              <w:t>$10,000,000.00 (estimated)</w:t>
            </w:r>
            <w:r w:rsidRPr="00A52730">
              <w:rPr>
                <w:color w:val="FF0000"/>
                <w:szCs w:val="26"/>
              </w:rPr>
              <w:t xml:space="preserve"> </w:t>
            </w:r>
            <w:r w:rsidRPr="00A52730">
              <w:rPr>
                <w:spacing w:val="-3"/>
                <w:szCs w:val="26"/>
              </w:rPr>
              <w:t xml:space="preserve">for a five-year term July 1, 2026, to June 30, 2031, with one five-year renewal </w:t>
            </w:r>
          </w:p>
        </w:tc>
      </w:tr>
      <w:tr w:rsidR="00A52730" w:rsidRPr="00D7330E" w14:paraId="532AE44A" w14:textId="77777777" w:rsidTr="00766675">
        <w:trPr>
          <w:gridAfter w:val="1"/>
          <w:wAfter w:w="27" w:type="dxa"/>
          <w:trHeight w:val="150"/>
        </w:trPr>
        <w:tc>
          <w:tcPr>
            <w:tcW w:w="630" w:type="dxa"/>
            <w:gridSpan w:val="2"/>
          </w:tcPr>
          <w:p w14:paraId="45F6DCB6" w14:textId="77777777" w:rsidR="00A52730" w:rsidRPr="00D7330E" w:rsidRDefault="00A52730" w:rsidP="00766675">
            <w:pPr>
              <w:pStyle w:val="NoSpacing"/>
              <w:rPr>
                <w:sz w:val="26"/>
                <w:szCs w:val="26"/>
              </w:rPr>
            </w:pPr>
          </w:p>
        </w:tc>
        <w:tc>
          <w:tcPr>
            <w:tcW w:w="1080" w:type="dxa"/>
          </w:tcPr>
          <w:p w14:paraId="266628C3" w14:textId="77777777" w:rsidR="00A52730" w:rsidRPr="00A52730" w:rsidRDefault="00A52730" w:rsidP="00A52730">
            <w:pPr>
              <w:pStyle w:val="NoSpacing"/>
              <w:rPr>
                <w:sz w:val="26"/>
                <w:szCs w:val="26"/>
              </w:rPr>
            </w:pPr>
          </w:p>
          <w:p w14:paraId="2A7E1998" w14:textId="194926E7" w:rsidR="00A52730" w:rsidRPr="00A52730" w:rsidRDefault="00A52730" w:rsidP="00A52730">
            <w:pPr>
              <w:pStyle w:val="NoSpacing"/>
              <w:rPr>
                <w:sz w:val="26"/>
                <w:szCs w:val="26"/>
              </w:rPr>
            </w:pPr>
            <w:r w:rsidRPr="00A52730">
              <w:rPr>
                <w:sz w:val="26"/>
                <w:szCs w:val="26"/>
              </w:rPr>
              <w:t>Vendor</w:t>
            </w:r>
          </w:p>
        </w:tc>
        <w:tc>
          <w:tcPr>
            <w:tcW w:w="8253" w:type="dxa"/>
          </w:tcPr>
          <w:p w14:paraId="399A024F" w14:textId="77777777" w:rsidR="00A52730" w:rsidRDefault="00A52730" w:rsidP="00A52730">
            <w:pPr>
              <w:pStyle w:val="Heading2"/>
              <w:spacing w:before="0" w:after="0"/>
              <w:rPr>
                <w:rFonts w:ascii="Times New Roman" w:hAnsi="Times New Roman"/>
                <w:b w:val="0"/>
                <w:i w:val="0"/>
                <w:sz w:val="26"/>
                <w:szCs w:val="26"/>
                <w:lang w:val="pt-BR"/>
              </w:rPr>
            </w:pPr>
          </w:p>
          <w:p w14:paraId="42A8B023" w14:textId="197506FE" w:rsidR="00A52730" w:rsidRPr="00A52730" w:rsidRDefault="00A52730" w:rsidP="00A52730">
            <w:pPr>
              <w:pStyle w:val="Heading2"/>
              <w:spacing w:before="0" w:after="0"/>
              <w:rPr>
                <w:rFonts w:ascii="Times New Roman" w:hAnsi="Times New Roman"/>
                <w:b w:val="0"/>
                <w:i w:val="0"/>
                <w:sz w:val="26"/>
                <w:szCs w:val="26"/>
              </w:rPr>
            </w:pPr>
            <w:r w:rsidRPr="00A52730">
              <w:rPr>
                <w:rFonts w:ascii="Times New Roman" w:hAnsi="Times New Roman"/>
                <w:b w:val="0"/>
                <w:i w:val="0"/>
                <w:sz w:val="26"/>
                <w:szCs w:val="26"/>
                <w:lang w:val="pt-BR"/>
              </w:rPr>
              <w:t xml:space="preserve">Instituto Lorenzo de Medici (Lorenzo de Medici, Inc.)      </w:t>
            </w:r>
            <w:r w:rsidRPr="00A52730">
              <w:rPr>
                <w:rFonts w:ascii="Times New Roman" w:hAnsi="Times New Roman"/>
                <w:b w:val="0"/>
                <w:i w:val="0"/>
                <w:sz w:val="26"/>
                <w:szCs w:val="26"/>
              </w:rPr>
              <w:t>Florence, Italy</w:t>
            </w:r>
          </w:p>
          <w:p w14:paraId="5C7A1956" w14:textId="77777777" w:rsidR="00A52730" w:rsidRPr="00A52730" w:rsidRDefault="00A52730" w:rsidP="00A52730">
            <w:pPr>
              <w:spacing w:after="0" w:line="240" w:lineRule="auto"/>
              <w:rPr>
                <w:szCs w:val="26"/>
              </w:rPr>
            </w:pPr>
          </w:p>
        </w:tc>
      </w:tr>
      <w:tr w:rsidR="00A52730" w:rsidRPr="00D7330E" w14:paraId="13D2E0F2" w14:textId="77777777" w:rsidTr="00766675">
        <w:trPr>
          <w:gridAfter w:val="1"/>
          <w:wAfter w:w="27" w:type="dxa"/>
          <w:trHeight w:val="150"/>
        </w:trPr>
        <w:tc>
          <w:tcPr>
            <w:tcW w:w="630" w:type="dxa"/>
            <w:gridSpan w:val="2"/>
          </w:tcPr>
          <w:p w14:paraId="2F84C1E0" w14:textId="77777777" w:rsidR="00A52730" w:rsidRPr="00D7330E" w:rsidRDefault="00A52730" w:rsidP="00766675">
            <w:pPr>
              <w:pStyle w:val="NoSpacing"/>
              <w:rPr>
                <w:sz w:val="26"/>
                <w:szCs w:val="26"/>
              </w:rPr>
            </w:pPr>
          </w:p>
        </w:tc>
        <w:tc>
          <w:tcPr>
            <w:tcW w:w="1080" w:type="dxa"/>
          </w:tcPr>
          <w:p w14:paraId="130E83CC" w14:textId="77777777" w:rsidR="00A52730" w:rsidRPr="00A52730" w:rsidRDefault="00A52730" w:rsidP="00A52730">
            <w:pPr>
              <w:pStyle w:val="NoSpacing"/>
              <w:rPr>
                <w:sz w:val="26"/>
                <w:szCs w:val="26"/>
              </w:rPr>
            </w:pPr>
          </w:p>
        </w:tc>
        <w:tc>
          <w:tcPr>
            <w:tcW w:w="8253" w:type="dxa"/>
          </w:tcPr>
          <w:p w14:paraId="2EE2DF49" w14:textId="1C7D1F51" w:rsidR="00A52730" w:rsidRPr="00A52730" w:rsidRDefault="00A52730" w:rsidP="001A2D43">
            <w:pPr>
              <w:spacing w:after="0"/>
              <w:ind w:right="15"/>
              <w:rPr>
                <w:szCs w:val="26"/>
              </w:rPr>
            </w:pPr>
            <w:bookmarkStart w:id="0" w:name="_Hlk51157021"/>
            <w:r w:rsidRPr="00A52730">
              <w:rPr>
                <w:szCs w:val="26"/>
              </w:rPr>
              <w:t xml:space="preserve">This purchase is exempt from the usual selection processes of the </w:t>
            </w:r>
            <w:r>
              <w:rPr>
                <w:szCs w:val="26"/>
              </w:rPr>
              <w:t>p</w:t>
            </w:r>
            <w:r w:rsidRPr="00A52730">
              <w:rPr>
                <w:szCs w:val="26"/>
              </w:rPr>
              <w:t xml:space="preserve">rocurement </w:t>
            </w:r>
            <w:r>
              <w:rPr>
                <w:szCs w:val="26"/>
              </w:rPr>
              <w:t>c</w:t>
            </w:r>
            <w:r w:rsidRPr="00A52730">
              <w:rPr>
                <w:szCs w:val="26"/>
              </w:rPr>
              <w:t>ode because the procurement expenditure is for events or activities paid for exclusively by revenues generated by the events or activity, gifts or donations for the event or activity, private grants, or any combination thereof (30 ILCS 500/1-13(b)(2)).</w:t>
            </w:r>
          </w:p>
          <w:bookmarkEnd w:id="0"/>
          <w:p w14:paraId="509CB382" w14:textId="77777777" w:rsidR="00A52730" w:rsidRPr="00A52730" w:rsidRDefault="00A52730" w:rsidP="001A2D43">
            <w:pPr>
              <w:pStyle w:val="BodyText"/>
              <w:spacing w:after="0" w:line="20" w:lineRule="exact"/>
              <w:ind w:left="186" w:right="15"/>
              <w:rPr>
                <w:sz w:val="26"/>
                <w:szCs w:val="26"/>
              </w:rPr>
            </w:pPr>
          </w:p>
          <w:p w14:paraId="4B4E01D4" w14:textId="2B9E2DEE" w:rsidR="00A52730" w:rsidRDefault="00A52730" w:rsidP="001A2D43">
            <w:pPr>
              <w:pStyle w:val="BodyText"/>
              <w:spacing w:after="0"/>
              <w:rPr>
                <w:sz w:val="26"/>
                <w:szCs w:val="26"/>
              </w:rPr>
            </w:pPr>
            <w:r w:rsidRPr="00A52730">
              <w:rPr>
                <w:sz w:val="26"/>
                <w:szCs w:val="26"/>
              </w:rPr>
              <w:lastRenderedPageBreak/>
              <w:t xml:space="preserve">Studying abroad is an important tool in the </w:t>
            </w:r>
            <w:r>
              <w:rPr>
                <w:sz w:val="26"/>
                <w:szCs w:val="26"/>
              </w:rPr>
              <w:t>u</w:t>
            </w:r>
            <w:r w:rsidRPr="00A52730">
              <w:rPr>
                <w:sz w:val="26"/>
                <w:szCs w:val="26"/>
              </w:rPr>
              <w:t>niversity</w:t>
            </w:r>
            <w:r>
              <w:rPr>
                <w:sz w:val="26"/>
                <w:szCs w:val="26"/>
              </w:rPr>
              <w:t>’</w:t>
            </w:r>
            <w:r w:rsidRPr="00A52730">
              <w:rPr>
                <w:sz w:val="26"/>
                <w:szCs w:val="26"/>
              </w:rPr>
              <w:t>s commitment to global learning and helps to advance students</w:t>
            </w:r>
            <w:r>
              <w:rPr>
                <w:sz w:val="26"/>
                <w:szCs w:val="26"/>
              </w:rPr>
              <w:t>’</w:t>
            </w:r>
            <w:r w:rsidRPr="00A52730">
              <w:rPr>
                <w:sz w:val="26"/>
                <w:szCs w:val="26"/>
              </w:rPr>
              <w:t xml:space="preserve"> professional goals and enrich their global perspectives. This program is a popular study abroad program. On average, 100-200 students per academic year</w:t>
            </w:r>
            <w:r>
              <w:rPr>
                <w:sz w:val="26"/>
                <w:szCs w:val="26"/>
              </w:rPr>
              <w:t xml:space="preserve"> participate</w:t>
            </w:r>
            <w:r w:rsidRPr="00A52730">
              <w:rPr>
                <w:sz w:val="26"/>
                <w:szCs w:val="26"/>
              </w:rPr>
              <w:t>, and enrollment steadily increases every year.</w:t>
            </w:r>
          </w:p>
          <w:p w14:paraId="08378677" w14:textId="77777777" w:rsidR="00A52730" w:rsidRPr="00A52730" w:rsidRDefault="00A52730" w:rsidP="001A2D43">
            <w:pPr>
              <w:pStyle w:val="BodyText"/>
              <w:spacing w:after="0"/>
              <w:rPr>
                <w:sz w:val="26"/>
                <w:szCs w:val="26"/>
              </w:rPr>
            </w:pPr>
          </w:p>
          <w:p w14:paraId="0AA90872" w14:textId="72A44DEB" w:rsidR="00A52730" w:rsidRDefault="00A52730" w:rsidP="001A2D43">
            <w:pPr>
              <w:pStyle w:val="BodyText"/>
              <w:spacing w:after="0"/>
              <w:rPr>
                <w:sz w:val="26"/>
                <w:szCs w:val="26"/>
              </w:rPr>
            </w:pPr>
            <w:r w:rsidRPr="00A52730">
              <w:rPr>
                <w:sz w:val="26"/>
                <w:szCs w:val="26"/>
              </w:rPr>
              <w:t>University of Illinois</w:t>
            </w:r>
            <w:r>
              <w:rPr>
                <w:sz w:val="26"/>
                <w:szCs w:val="26"/>
              </w:rPr>
              <w:t xml:space="preserve"> Urbana-Champaign</w:t>
            </w:r>
            <w:r w:rsidRPr="00A52730">
              <w:rPr>
                <w:sz w:val="26"/>
                <w:szCs w:val="26"/>
              </w:rPr>
              <w:t xml:space="preserve"> has a long-standing relationship with LdM, allowing students to have an enriching experience abroad. Due to this relationship, </w:t>
            </w:r>
            <w:r w:rsidR="001A2D43">
              <w:rPr>
                <w:sz w:val="26"/>
                <w:szCs w:val="26"/>
              </w:rPr>
              <w:t>the university</w:t>
            </w:r>
            <w:r w:rsidRPr="00A52730">
              <w:rPr>
                <w:sz w:val="26"/>
                <w:szCs w:val="26"/>
              </w:rPr>
              <w:t xml:space="preserve"> can pre-articulate many of the classes. This allows students to receive credit equivalent to University of Illinois </w:t>
            </w:r>
            <w:r w:rsidR="001A2D43">
              <w:rPr>
                <w:sz w:val="26"/>
                <w:szCs w:val="26"/>
              </w:rPr>
              <w:t xml:space="preserve">Urbana-Champaign </w:t>
            </w:r>
            <w:r w:rsidRPr="00A52730">
              <w:rPr>
                <w:sz w:val="26"/>
                <w:szCs w:val="26"/>
              </w:rPr>
              <w:t>courses, where they would normally receive transfer credit.</w:t>
            </w:r>
          </w:p>
          <w:p w14:paraId="6820D8FE" w14:textId="77777777" w:rsidR="00A52730" w:rsidRPr="00A52730" w:rsidRDefault="00A52730" w:rsidP="001A2D43">
            <w:pPr>
              <w:pStyle w:val="BodyText"/>
              <w:spacing w:after="0"/>
              <w:rPr>
                <w:sz w:val="26"/>
                <w:szCs w:val="26"/>
              </w:rPr>
            </w:pPr>
          </w:p>
          <w:p w14:paraId="11B5BC82" w14:textId="77777777" w:rsidR="00A52730" w:rsidRPr="00A52730" w:rsidRDefault="00A52730" w:rsidP="001A2D43">
            <w:pPr>
              <w:pStyle w:val="BodyText"/>
              <w:spacing w:after="0"/>
              <w:rPr>
                <w:sz w:val="26"/>
                <w:szCs w:val="26"/>
              </w:rPr>
            </w:pPr>
            <w:r w:rsidRPr="00A52730">
              <w:rPr>
                <w:b/>
                <w:sz w:val="26"/>
                <w:szCs w:val="26"/>
              </w:rPr>
              <w:t xml:space="preserve">Business Enterprise Program (BEP) </w:t>
            </w:r>
            <w:r w:rsidRPr="00A52730">
              <w:rPr>
                <w:bCs/>
                <w:sz w:val="26"/>
                <w:szCs w:val="26"/>
              </w:rPr>
              <w:t>goals are not established for contracts which are exempt from the requirements of the Illinois Procurement Code.</w:t>
            </w:r>
          </w:p>
          <w:p w14:paraId="040D7875" w14:textId="77777777" w:rsidR="00A52730" w:rsidRPr="00A52730" w:rsidRDefault="00A52730" w:rsidP="00A52730">
            <w:pPr>
              <w:spacing w:after="0" w:line="240" w:lineRule="auto"/>
              <w:rPr>
                <w:color w:val="000000"/>
                <w:szCs w:val="26"/>
              </w:rPr>
            </w:pPr>
          </w:p>
        </w:tc>
      </w:tr>
      <w:tr w:rsidR="00A52730" w:rsidRPr="00D7330E" w14:paraId="224EE674" w14:textId="77777777" w:rsidTr="00766675">
        <w:trPr>
          <w:trHeight w:val="120"/>
        </w:trPr>
        <w:tc>
          <w:tcPr>
            <w:tcW w:w="624" w:type="dxa"/>
            <w:tcBorders>
              <w:bottom w:val="double" w:sz="6" w:space="0" w:color="auto"/>
            </w:tcBorders>
          </w:tcPr>
          <w:p w14:paraId="1C0C5F7C" w14:textId="06C386D9" w:rsidR="00A52730" w:rsidRPr="00D7330E" w:rsidRDefault="00A52730" w:rsidP="00766675">
            <w:pPr>
              <w:pStyle w:val="NoSpacing"/>
              <w:rPr>
                <w:sz w:val="26"/>
                <w:szCs w:val="26"/>
              </w:rPr>
            </w:pPr>
            <w:r>
              <w:rPr>
                <w:sz w:val="26"/>
                <w:szCs w:val="26"/>
              </w:rPr>
              <w:lastRenderedPageBreak/>
              <w:t>2</w:t>
            </w:r>
          </w:p>
        </w:tc>
        <w:tc>
          <w:tcPr>
            <w:tcW w:w="1086" w:type="dxa"/>
            <w:gridSpan w:val="2"/>
            <w:tcBorders>
              <w:bottom w:val="double" w:sz="6" w:space="0" w:color="auto"/>
            </w:tcBorders>
          </w:tcPr>
          <w:p w14:paraId="21B7DB09" w14:textId="77777777" w:rsidR="00A52730" w:rsidRPr="00D7330E" w:rsidRDefault="00A52730" w:rsidP="00766675">
            <w:pPr>
              <w:pStyle w:val="NoSpacing"/>
              <w:rPr>
                <w:sz w:val="26"/>
                <w:szCs w:val="26"/>
              </w:rPr>
            </w:pPr>
            <w:r w:rsidRPr="00D7330E">
              <w:rPr>
                <w:sz w:val="26"/>
                <w:szCs w:val="26"/>
              </w:rPr>
              <w:t>Unit</w:t>
            </w:r>
          </w:p>
        </w:tc>
        <w:tc>
          <w:tcPr>
            <w:tcW w:w="8280" w:type="dxa"/>
            <w:gridSpan w:val="2"/>
            <w:tcBorders>
              <w:bottom w:val="double" w:sz="6" w:space="0" w:color="auto"/>
            </w:tcBorders>
          </w:tcPr>
          <w:p w14:paraId="255AAA95" w14:textId="77777777" w:rsidR="00A52730" w:rsidRPr="00D7330E" w:rsidRDefault="00A52730" w:rsidP="00766675">
            <w:pPr>
              <w:pStyle w:val="NoSpacing"/>
              <w:rPr>
                <w:sz w:val="26"/>
                <w:szCs w:val="26"/>
              </w:rPr>
            </w:pPr>
            <w:r>
              <w:rPr>
                <w:sz w:val="26"/>
              </w:rPr>
              <w:t>Gies College of Business</w:t>
            </w:r>
          </w:p>
        </w:tc>
      </w:tr>
      <w:tr w:rsidR="00A52730" w:rsidRPr="00D7330E" w14:paraId="650EA3D9" w14:textId="77777777" w:rsidTr="00766675">
        <w:trPr>
          <w:trHeight w:val="648"/>
        </w:trPr>
        <w:tc>
          <w:tcPr>
            <w:tcW w:w="624" w:type="dxa"/>
          </w:tcPr>
          <w:p w14:paraId="47EBBF31" w14:textId="77777777" w:rsidR="00A52730" w:rsidRPr="00D7330E" w:rsidRDefault="00A52730" w:rsidP="00766675">
            <w:pPr>
              <w:pStyle w:val="NoSpacing"/>
              <w:rPr>
                <w:sz w:val="26"/>
                <w:szCs w:val="26"/>
              </w:rPr>
            </w:pPr>
          </w:p>
        </w:tc>
        <w:tc>
          <w:tcPr>
            <w:tcW w:w="1086" w:type="dxa"/>
            <w:gridSpan w:val="2"/>
          </w:tcPr>
          <w:p w14:paraId="3A12867B" w14:textId="77777777" w:rsidR="00A52730" w:rsidRPr="00D7330E" w:rsidRDefault="00A52730" w:rsidP="00766675">
            <w:pPr>
              <w:pStyle w:val="NoSpacing"/>
              <w:rPr>
                <w:sz w:val="26"/>
                <w:szCs w:val="26"/>
              </w:rPr>
            </w:pPr>
          </w:p>
          <w:p w14:paraId="73BDE1B1" w14:textId="77777777" w:rsidR="00A52730" w:rsidRPr="00D7330E" w:rsidRDefault="00A52730" w:rsidP="00766675">
            <w:pPr>
              <w:pStyle w:val="NoSpacing"/>
              <w:rPr>
                <w:sz w:val="26"/>
                <w:szCs w:val="26"/>
              </w:rPr>
            </w:pPr>
            <w:r w:rsidRPr="00D7330E">
              <w:rPr>
                <w:sz w:val="26"/>
                <w:szCs w:val="26"/>
              </w:rPr>
              <w:t>Item</w:t>
            </w:r>
          </w:p>
        </w:tc>
        <w:tc>
          <w:tcPr>
            <w:tcW w:w="8280" w:type="dxa"/>
            <w:gridSpan w:val="2"/>
            <w:vAlign w:val="center"/>
          </w:tcPr>
          <w:p w14:paraId="5688284E" w14:textId="77777777" w:rsidR="00A52730" w:rsidRPr="00D7330E" w:rsidRDefault="00A52730" w:rsidP="00766675">
            <w:pPr>
              <w:pStyle w:val="NoSpacing"/>
              <w:rPr>
                <w:sz w:val="26"/>
                <w:szCs w:val="26"/>
              </w:rPr>
            </w:pPr>
          </w:p>
          <w:p w14:paraId="407F0C7B" w14:textId="244E25DC" w:rsidR="00A52730" w:rsidRPr="00D7330E" w:rsidRDefault="00A52730" w:rsidP="00766675">
            <w:pPr>
              <w:pStyle w:val="NoSpacing"/>
              <w:rPr>
                <w:sz w:val="26"/>
                <w:szCs w:val="26"/>
              </w:rPr>
            </w:pPr>
            <w:r>
              <w:rPr>
                <w:sz w:val="26"/>
                <w:szCs w:val="26"/>
              </w:rPr>
              <w:t xml:space="preserve">Furnish a comprehensive media buying plan in the United States and International Markets to target prospective students (undergraduate, graduate, and online programs) to promote the college’s innovative programs and centers of excellence </w:t>
            </w:r>
          </w:p>
        </w:tc>
      </w:tr>
      <w:tr w:rsidR="00A52730" w:rsidRPr="00D7330E" w14:paraId="4C17A1D5" w14:textId="77777777" w:rsidTr="00766675">
        <w:trPr>
          <w:trHeight w:val="315"/>
        </w:trPr>
        <w:tc>
          <w:tcPr>
            <w:tcW w:w="624" w:type="dxa"/>
          </w:tcPr>
          <w:p w14:paraId="7DB09B83" w14:textId="77777777" w:rsidR="00A52730" w:rsidRPr="00D7330E" w:rsidRDefault="00A52730" w:rsidP="00766675">
            <w:pPr>
              <w:pStyle w:val="NoSpacing"/>
              <w:rPr>
                <w:sz w:val="26"/>
                <w:szCs w:val="26"/>
              </w:rPr>
            </w:pPr>
          </w:p>
        </w:tc>
        <w:tc>
          <w:tcPr>
            <w:tcW w:w="1086" w:type="dxa"/>
            <w:gridSpan w:val="2"/>
          </w:tcPr>
          <w:p w14:paraId="7B4AEF11" w14:textId="77777777" w:rsidR="00A52730" w:rsidRPr="00D7330E" w:rsidRDefault="00A52730" w:rsidP="001A2D43">
            <w:pPr>
              <w:pStyle w:val="NoSpacing"/>
              <w:rPr>
                <w:sz w:val="26"/>
                <w:szCs w:val="26"/>
              </w:rPr>
            </w:pPr>
          </w:p>
          <w:p w14:paraId="04C25065" w14:textId="77777777" w:rsidR="00A52730" w:rsidRPr="00D7330E" w:rsidRDefault="00A52730" w:rsidP="001A2D43">
            <w:pPr>
              <w:pStyle w:val="NoSpacing"/>
              <w:rPr>
                <w:sz w:val="26"/>
                <w:szCs w:val="26"/>
              </w:rPr>
            </w:pPr>
            <w:r w:rsidRPr="00D7330E">
              <w:rPr>
                <w:sz w:val="26"/>
                <w:szCs w:val="26"/>
              </w:rPr>
              <w:t>Cost</w:t>
            </w:r>
          </w:p>
        </w:tc>
        <w:tc>
          <w:tcPr>
            <w:tcW w:w="8280" w:type="dxa"/>
            <w:gridSpan w:val="2"/>
          </w:tcPr>
          <w:p w14:paraId="2D92F7DA" w14:textId="77777777" w:rsidR="00A52730" w:rsidRDefault="00A52730" w:rsidP="001A2D43">
            <w:pPr>
              <w:spacing w:after="0" w:line="240" w:lineRule="auto"/>
              <w:rPr>
                <w:szCs w:val="26"/>
              </w:rPr>
            </w:pPr>
          </w:p>
          <w:p w14:paraId="7A3B32C5" w14:textId="027756F8" w:rsidR="00A52730" w:rsidRPr="00F42215" w:rsidRDefault="00A52730" w:rsidP="001A2D43">
            <w:pPr>
              <w:tabs>
                <w:tab w:val="left" w:pos="-720"/>
                <w:tab w:val="left" w:pos="0"/>
                <w:tab w:val="left" w:pos="720"/>
                <w:tab w:val="left" w:pos="1080"/>
                <w:tab w:val="left" w:pos="1440"/>
              </w:tabs>
              <w:suppressAutoHyphens/>
              <w:rPr>
                <w:szCs w:val="26"/>
              </w:rPr>
            </w:pPr>
            <w:r>
              <w:rPr>
                <w:szCs w:val="26"/>
              </w:rPr>
              <w:t>$14,175,000 (</w:t>
            </w:r>
            <w:proofErr w:type="spellStart"/>
            <w:r>
              <w:rPr>
                <w:szCs w:val="26"/>
              </w:rPr>
              <w:t>E</w:t>
            </w:r>
            <w:r w:rsidR="001A2D43">
              <w:rPr>
                <w:szCs w:val="26"/>
              </w:rPr>
              <w:t>e</w:t>
            </w:r>
            <w:r>
              <w:rPr>
                <w:szCs w:val="26"/>
              </w:rPr>
              <w:t>timated</w:t>
            </w:r>
            <w:proofErr w:type="spellEnd"/>
            <w:r>
              <w:rPr>
                <w:szCs w:val="26"/>
              </w:rPr>
              <w:t>) f</w:t>
            </w:r>
            <w:r w:rsidRPr="002E0842">
              <w:rPr>
                <w:szCs w:val="26"/>
              </w:rPr>
              <w:t xml:space="preserve">or </w:t>
            </w:r>
            <w:r w:rsidR="001A2D43">
              <w:rPr>
                <w:szCs w:val="26"/>
              </w:rPr>
              <w:t xml:space="preserve">a </w:t>
            </w:r>
            <w:r>
              <w:rPr>
                <w:szCs w:val="26"/>
              </w:rPr>
              <w:t>three</w:t>
            </w:r>
            <w:r w:rsidR="001A2D43">
              <w:rPr>
                <w:szCs w:val="26"/>
              </w:rPr>
              <w:t>-</w:t>
            </w:r>
            <w:r>
              <w:rPr>
                <w:szCs w:val="26"/>
              </w:rPr>
              <w:t>year term March 15, 2027</w:t>
            </w:r>
            <w:r w:rsidR="001A2D43">
              <w:rPr>
                <w:szCs w:val="26"/>
              </w:rPr>
              <w:t>,</w:t>
            </w:r>
            <w:r>
              <w:rPr>
                <w:szCs w:val="26"/>
              </w:rPr>
              <w:t xml:space="preserve"> through June 30, 2030</w:t>
            </w:r>
            <w:r w:rsidR="001A2D43">
              <w:rPr>
                <w:szCs w:val="26"/>
              </w:rPr>
              <w:t>,</w:t>
            </w:r>
            <w:r>
              <w:rPr>
                <w:szCs w:val="26"/>
              </w:rPr>
              <w:t xml:space="preserve"> with 2 two-year renewal options</w:t>
            </w:r>
          </w:p>
        </w:tc>
      </w:tr>
      <w:tr w:rsidR="00A52730" w:rsidRPr="00D7330E" w14:paraId="6FE8326C" w14:textId="77777777" w:rsidTr="00766675">
        <w:trPr>
          <w:trHeight w:val="150"/>
        </w:trPr>
        <w:tc>
          <w:tcPr>
            <w:tcW w:w="624" w:type="dxa"/>
          </w:tcPr>
          <w:p w14:paraId="41A8425E" w14:textId="77777777" w:rsidR="00A52730" w:rsidRPr="00D7330E" w:rsidRDefault="00A52730" w:rsidP="00766675">
            <w:pPr>
              <w:pStyle w:val="NoSpacing"/>
              <w:rPr>
                <w:sz w:val="26"/>
                <w:szCs w:val="26"/>
              </w:rPr>
            </w:pPr>
          </w:p>
        </w:tc>
        <w:tc>
          <w:tcPr>
            <w:tcW w:w="1086" w:type="dxa"/>
            <w:gridSpan w:val="2"/>
          </w:tcPr>
          <w:p w14:paraId="6F06EFC1" w14:textId="77777777" w:rsidR="00A52730" w:rsidRPr="00D7330E" w:rsidRDefault="00A52730" w:rsidP="00766675">
            <w:pPr>
              <w:pStyle w:val="NoSpacing"/>
              <w:rPr>
                <w:sz w:val="26"/>
                <w:szCs w:val="26"/>
              </w:rPr>
            </w:pPr>
          </w:p>
          <w:p w14:paraId="7828B69F" w14:textId="77777777" w:rsidR="00A52730" w:rsidRPr="00D7330E" w:rsidRDefault="00A52730" w:rsidP="00766675">
            <w:pPr>
              <w:pStyle w:val="NoSpacing"/>
              <w:rPr>
                <w:sz w:val="26"/>
                <w:szCs w:val="26"/>
              </w:rPr>
            </w:pPr>
            <w:r w:rsidRPr="00D7330E">
              <w:rPr>
                <w:sz w:val="26"/>
                <w:szCs w:val="26"/>
              </w:rPr>
              <w:t>Vendor</w:t>
            </w:r>
          </w:p>
        </w:tc>
        <w:tc>
          <w:tcPr>
            <w:tcW w:w="8280" w:type="dxa"/>
            <w:gridSpan w:val="2"/>
          </w:tcPr>
          <w:p w14:paraId="4CF2E72D" w14:textId="104316F7" w:rsidR="00A52730" w:rsidRDefault="00A52730" w:rsidP="00766675">
            <w:pPr>
              <w:pStyle w:val="Heading2"/>
              <w:rPr>
                <w:rFonts w:ascii="Times New Roman" w:hAnsi="Times New Roman"/>
                <w:b w:val="0"/>
                <w:i w:val="0"/>
                <w:sz w:val="26"/>
                <w:szCs w:val="26"/>
              </w:rPr>
            </w:pPr>
            <w:r>
              <w:rPr>
                <w:rFonts w:ascii="Times New Roman" w:hAnsi="Times New Roman"/>
                <w:b w:val="0"/>
                <w:i w:val="0"/>
                <w:sz w:val="26"/>
                <w:szCs w:val="26"/>
              </w:rPr>
              <w:t>Central States Media                                                            Peoria, I</w:t>
            </w:r>
            <w:r w:rsidR="001A2D43">
              <w:rPr>
                <w:rFonts w:ascii="Times New Roman" w:hAnsi="Times New Roman"/>
                <w:b w:val="0"/>
                <w:i w:val="0"/>
                <w:sz w:val="26"/>
                <w:szCs w:val="26"/>
              </w:rPr>
              <w:t>llinois</w:t>
            </w:r>
            <w:r w:rsidRPr="00F539E1">
              <w:rPr>
                <w:rFonts w:ascii="Times New Roman" w:hAnsi="Times New Roman"/>
                <w:b w:val="0"/>
                <w:i w:val="0"/>
                <w:sz w:val="26"/>
                <w:szCs w:val="26"/>
              </w:rPr>
              <w:t xml:space="preserve">    </w:t>
            </w:r>
          </w:p>
          <w:p w14:paraId="1D9B751A" w14:textId="77777777" w:rsidR="00A52730" w:rsidRPr="00693BC2" w:rsidRDefault="00A52730" w:rsidP="00766675">
            <w:pPr>
              <w:pStyle w:val="NoSpacing"/>
              <w:jc w:val="both"/>
              <w:rPr>
                <w:bCs/>
                <w:sz w:val="26"/>
                <w:szCs w:val="26"/>
              </w:rPr>
            </w:pPr>
          </w:p>
        </w:tc>
      </w:tr>
      <w:tr w:rsidR="00A52730" w:rsidRPr="00D7330E" w14:paraId="37FD8451" w14:textId="77777777" w:rsidTr="00766675">
        <w:trPr>
          <w:trHeight w:val="150"/>
        </w:trPr>
        <w:tc>
          <w:tcPr>
            <w:tcW w:w="624" w:type="dxa"/>
          </w:tcPr>
          <w:p w14:paraId="39E33A1E" w14:textId="77777777" w:rsidR="00A52730" w:rsidRPr="00D7330E" w:rsidRDefault="00A52730" w:rsidP="00766675">
            <w:pPr>
              <w:pStyle w:val="NoSpacing"/>
              <w:rPr>
                <w:sz w:val="26"/>
                <w:szCs w:val="26"/>
              </w:rPr>
            </w:pPr>
          </w:p>
        </w:tc>
        <w:tc>
          <w:tcPr>
            <w:tcW w:w="1086" w:type="dxa"/>
            <w:gridSpan w:val="2"/>
          </w:tcPr>
          <w:p w14:paraId="5D39657E" w14:textId="77777777" w:rsidR="00A52730" w:rsidRPr="00D7330E" w:rsidRDefault="00A52730" w:rsidP="00766675">
            <w:pPr>
              <w:pStyle w:val="NoSpacing"/>
              <w:rPr>
                <w:sz w:val="26"/>
                <w:szCs w:val="26"/>
              </w:rPr>
            </w:pPr>
          </w:p>
        </w:tc>
        <w:tc>
          <w:tcPr>
            <w:tcW w:w="8280" w:type="dxa"/>
            <w:gridSpan w:val="2"/>
          </w:tcPr>
          <w:p w14:paraId="7DF76F62" w14:textId="77777777" w:rsidR="00A52730" w:rsidRDefault="00A52730" w:rsidP="00766675">
            <w:pPr>
              <w:rPr>
                <w:szCs w:val="26"/>
              </w:rPr>
            </w:pPr>
            <w:r>
              <w:rPr>
                <w:szCs w:val="26"/>
              </w:rPr>
              <w:t>Competitive bidding procedures were followed in accordance with the Illinois Procurement Code.</w:t>
            </w:r>
          </w:p>
          <w:p w14:paraId="1878EFED" w14:textId="3428EA30" w:rsidR="00A52730" w:rsidRPr="00366035" w:rsidRDefault="00A52730" w:rsidP="00766675">
            <w:pPr>
              <w:rPr>
                <w:color w:val="000000"/>
                <w:szCs w:val="26"/>
              </w:rPr>
            </w:pPr>
            <w:r w:rsidRPr="000D2FDB">
              <w:rPr>
                <w:color w:val="000000"/>
                <w:szCs w:val="26"/>
              </w:rPr>
              <w:t>Gies College of Business</w:t>
            </w:r>
            <w:r w:rsidR="001A2D43">
              <w:rPr>
                <w:color w:val="000000"/>
                <w:szCs w:val="26"/>
              </w:rPr>
              <w:t xml:space="preserve"> (Gies Business)</w:t>
            </w:r>
            <w:r w:rsidRPr="000D2FDB">
              <w:rPr>
                <w:color w:val="000000"/>
                <w:szCs w:val="26"/>
              </w:rPr>
              <w:t xml:space="preserve"> at the University of Illinois Urbana-Champaign, already a </w:t>
            </w:r>
            <w:r w:rsidR="001A2D43">
              <w:rPr>
                <w:color w:val="000000"/>
                <w:szCs w:val="26"/>
              </w:rPr>
              <w:t>t</w:t>
            </w:r>
            <w:r w:rsidRPr="000D2FDB">
              <w:rPr>
                <w:color w:val="000000"/>
                <w:szCs w:val="26"/>
              </w:rPr>
              <w:t xml:space="preserve">op 10 </w:t>
            </w:r>
            <w:r w:rsidR="001A2D43">
              <w:rPr>
                <w:color w:val="000000"/>
                <w:szCs w:val="26"/>
              </w:rPr>
              <w:t>U.S. p</w:t>
            </w:r>
            <w:r w:rsidRPr="000D2FDB">
              <w:rPr>
                <w:color w:val="000000"/>
                <w:szCs w:val="26"/>
              </w:rPr>
              <w:t xml:space="preserve">ublic </w:t>
            </w:r>
            <w:r w:rsidR="001A2D43">
              <w:rPr>
                <w:color w:val="000000"/>
                <w:szCs w:val="26"/>
              </w:rPr>
              <w:t>b</w:t>
            </w:r>
            <w:r w:rsidRPr="000D2FDB">
              <w:rPr>
                <w:color w:val="000000"/>
                <w:szCs w:val="26"/>
              </w:rPr>
              <w:t xml:space="preserve">usiness </w:t>
            </w:r>
            <w:r w:rsidR="001A2D43">
              <w:rPr>
                <w:color w:val="000000"/>
                <w:szCs w:val="26"/>
              </w:rPr>
              <w:t>s</w:t>
            </w:r>
            <w:r w:rsidRPr="000D2FDB">
              <w:rPr>
                <w:color w:val="000000"/>
                <w:szCs w:val="26"/>
              </w:rPr>
              <w:t>chool, gained national attention in 2017 with its naming by alumnus Larry Gies. Since then, it has been aggressively investing in recruitment for its highly ranked undergraduate program, its residential graduate degrees, and the launch of its fast-growing online graduate business degrees</w:t>
            </w:r>
            <w:r w:rsidR="001A2D43">
              <w:rPr>
                <w:color w:val="000000"/>
                <w:szCs w:val="26"/>
              </w:rPr>
              <w:t>, q</w:t>
            </w:r>
            <w:r w:rsidRPr="000D2FDB">
              <w:rPr>
                <w:color w:val="000000"/>
                <w:szCs w:val="26"/>
              </w:rPr>
              <w:t>uickly growing from 114 to 5</w:t>
            </w:r>
            <w:r w:rsidR="001A2D43">
              <w:rPr>
                <w:color w:val="000000"/>
                <w:szCs w:val="26"/>
              </w:rPr>
              <w:t>,</w:t>
            </w:r>
            <w:r w:rsidRPr="000D2FDB">
              <w:rPr>
                <w:color w:val="000000"/>
                <w:szCs w:val="26"/>
              </w:rPr>
              <w:t>700 students from 48 states and 92 countries around the world. Two online degrees were added in 2017 and 2020</w:t>
            </w:r>
            <w:r>
              <w:rPr>
                <w:color w:val="000000"/>
                <w:szCs w:val="26"/>
              </w:rPr>
              <w:t xml:space="preserve">, </w:t>
            </w:r>
            <w:r w:rsidRPr="00366035">
              <w:rPr>
                <w:color w:val="000000"/>
                <w:szCs w:val="26"/>
              </w:rPr>
              <w:t xml:space="preserve">contributing to the program's consistent growth since Spring 2022. In Fall 2024, Gies </w:t>
            </w:r>
            <w:proofErr w:type="spellStart"/>
            <w:r w:rsidRPr="00366035">
              <w:rPr>
                <w:color w:val="000000"/>
                <w:szCs w:val="26"/>
              </w:rPr>
              <w:t>iMBA</w:t>
            </w:r>
            <w:proofErr w:type="spellEnd"/>
            <w:r w:rsidRPr="00366035">
              <w:rPr>
                <w:color w:val="000000"/>
                <w:szCs w:val="26"/>
              </w:rPr>
              <w:t xml:space="preserve"> experienced a record number of applicants and the highest enrollment figures since Fall 2020. Additionally, in the past two years, Gies</w:t>
            </w:r>
            <w:r w:rsidR="001A2D43">
              <w:rPr>
                <w:color w:val="000000"/>
                <w:szCs w:val="26"/>
              </w:rPr>
              <w:t xml:space="preserve"> Business</w:t>
            </w:r>
            <w:r w:rsidRPr="00366035">
              <w:rPr>
                <w:color w:val="000000"/>
                <w:szCs w:val="26"/>
              </w:rPr>
              <w:t xml:space="preserve"> has introduced 13 graduate certificates, with dedicated media dollars allocated to build awareness and increase enrollments for these offerings. </w:t>
            </w:r>
          </w:p>
          <w:p w14:paraId="72990B2C" w14:textId="77777777" w:rsidR="00A52730" w:rsidRPr="000D2FDB" w:rsidRDefault="00A52730" w:rsidP="00766675">
            <w:pPr>
              <w:rPr>
                <w:color w:val="000000"/>
                <w:szCs w:val="26"/>
              </w:rPr>
            </w:pPr>
            <w:r w:rsidRPr="000D2FDB">
              <w:rPr>
                <w:color w:val="000000"/>
                <w:szCs w:val="26"/>
              </w:rPr>
              <w:lastRenderedPageBreak/>
              <w:t xml:space="preserve">Fierce competition has come with this success. The pandemic prompted business schools that previously had been resistant to entering the online space due to lack of knowledge or experience to enter the fray now that they have paid the fixed cost of entry. </w:t>
            </w:r>
          </w:p>
          <w:p w14:paraId="744E7A09" w14:textId="2A248158" w:rsidR="00A52730" w:rsidRPr="00366035" w:rsidRDefault="00A52730" w:rsidP="00766675">
            <w:pPr>
              <w:rPr>
                <w:szCs w:val="26"/>
              </w:rPr>
            </w:pPr>
            <w:r w:rsidRPr="00366035">
              <w:rPr>
                <w:szCs w:val="26"/>
              </w:rPr>
              <w:t xml:space="preserve">Given this highly competitive marketing landscape, brand building and recruitment marketing are crucial for the continued growth of all academic programs within the </w:t>
            </w:r>
            <w:r w:rsidR="001A2D43">
              <w:rPr>
                <w:szCs w:val="26"/>
              </w:rPr>
              <w:t>c</w:t>
            </w:r>
            <w:r w:rsidRPr="00366035">
              <w:rPr>
                <w:szCs w:val="26"/>
              </w:rPr>
              <w:t>ollege. Achieving this requires effective multichannel</w:t>
            </w:r>
            <w:r w:rsidR="001A2D43">
              <w:rPr>
                <w:szCs w:val="26"/>
              </w:rPr>
              <w:t>,</w:t>
            </w:r>
            <w:r w:rsidRPr="00366035">
              <w:rPr>
                <w:szCs w:val="26"/>
              </w:rPr>
              <w:t xml:space="preserve"> paid media strategies. With a media budget approaching $1.6 million annually, spread across nearly a dozen programs, managing media buying and distribution internally is inefficient and ineffective. Partnering with an external media buying firm will reduce internal employee costs and unlock long-term buying opportunities that can lower purchase prices and improve reach efficiency.</w:t>
            </w:r>
          </w:p>
          <w:p w14:paraId="58FE89E9" w14:textId="5582D353" w:rsidR="00A52730" w:rsidRPr="008B458A" w:rsidRDefault="00A52730" w:rsidP="00766675">
            <w:r w:rsidRPr="00496CFF">
              <w:rPr>
                <w:b/>
                <w:bCs/>
                <w:szCs w:val="26"/>
              </w:rPr>
              <w:t>Business Enterprise Program (BEP)</w:t>
            </w:r>
            <w:r w:rsidRPr="00496CFF">
              <w:rPr>
                <w:szCs w:val="26"/>
              </w:rPr>
              <w:t xml:space="preserve"> goals are established</w:t>
            </w:r>
            <w:r>
              <w:rPr>
                <w:szCs w:val="26"/>
              </w:rPr>
              <w:t xml:space="preserve"> as</w:t>
            </w:r>
            <w:r w:rsidRPr="00496CFF">
              <w:rPr>
                <w:szCs w:val="26"/>
              </w:rPr>
              <w:t xml:space="preserve"> </w:t>
            </w:r>
            <w:r>
              <w:rPr>
                <w:szCs w:val="26"/>
              </w:rPr>
              <w:t>Central State</w:t>
            </w:r>
            <w:r w:rsidR="001A2D43">
              <w:rPr>
                <w:szCs w:val="26"/>
              </w:rPr>
              <w:t>s</w:t>
            </w:r>
            <w:r>
              <w:rPr>
                <w:szCs w:val="26"/>
              </w:rPr>
              <w:t xml:space="preserve"> Media is a Certified BEP firm. </w:t>
            </w:r>
          </w:p>
        </w:tc>
      </w:tr>
    </w:tbl>
    <w:p w14:paraId="5FEB6345" w14:textId="77777777" w:rsidR="006722F9" w:rsidRPr="00D7330E" w:rsidRDefault="006722F9" w:rsidP="00252F86">
      <w:pPr>
        <w:spacing w:after="0" w:line="240" w:lineRule="auto"/>
        <w:jc w:val="center"/>
        <w:rPr>
          <w:b/>
          <w:szCs w:val="26"/>
        </w:rPr>
      </w:pPr>
    </w:p>
    <w:tbl>
      <w:tblPr>
        <w:tblW w:w="9990" w:type="dxa"/>
        <w:tblLayout w:type="fixed"/>
        <w:tblCellMar>
          <w:left w:w="72" w:type="dxa"/>
          <w:right w:w="72" w:type="dxa"/>
        </w:tblCellMar>
        <w:tblLook w:val="0000" w:firstRow="0" w:lastRow="0" w:firstColumn="0" w:lastColumn="0" w:noHBand="0" w:noVBand="0"/>
      </w:tblPr>
      <w:tblGrid>
        <w:gridCol w:w="612"/>
        <w:gridCol w:w="12"/>
        <w:gridCol w:w="6"/>
        <w:gridCol w:w="1080"/>
        <w:gridCol w:w="35"/>
        <w:gridCol w:w="8218"/>
        <w:gridCol w:w="27"/>
      </w:tblGrid>
      <w:tr w:rsidR="00A7023D" w:rsidRPr="00D7330E" w14:paraId="709A3C69" w14:textId="77777777" w:rsidTr="00A52730">
        <w:trPr>
          <w:gridAfter w:val="1"/>
          <w:wAfter w:w="27" w:type="dxa"/>
          <w:trHeight w:val="120"/>
        </w:trPr>
        <w:tc>
          <w:tcPr>
            <w:tcW w:w="9963" w:type="dxa"/>
            <w:gridSpan w:val="6"/>
          </w:tcPr>
          <w:tbl>
            <w:tblPr>
              <w:tblpPr w:leftFromText="180" w:rightFromText="180" w:vertAnchor="text" w:tblpY="1"/>
              <w:tblOverlap w:val="never"/>
              <w:tblW w:w="9454" w:type="dxa"/>
              <w:tblLayout w:type="fixed"/>
              <w:tblCellMar>
                <w:left w:w="43" w:type="dxa"/>
                <w:right w:w="43" w:type="dxa"/>
              </w:tblCellMar>
              <w:tblLook w:val="0000" w:firstRow="0" w:lastRow="0" w:firstColumn="0" w:lastColumn="0" w:noHBand="0" w:noVBand="0"/>
            </w:tblPr>
            <w:tblGrid>
              <w:gridCol w:w="9454"/>
            </w:tblGrid>
            <w:tr w:rsidR="00A7023D" w:rsidRPr="00D7330E" w14:paraId="35478259" w14:textId="77777777" w:rsidTr="0059436E">
              <w:trPr>
                <w:trHeight w:val="114"/>
              </w:trPr>
              <w:tc>
                <w:tcPr>
                  <w:tcW w:w="9454" w:type="dxa"/>
                  <w:tcBorders>
                    <w:top w:val="single" w:sz="18" w:space="0" w:color="auto"/>
                    <w:bottom w:val="single" w:sz="18" w:space="0" w:color="auto"/>
                  </w:tcBorders>
                </w:tcPr>
                <w:p w14:paraId="2DF5443C" w14:textId="3472EA16" w:rsidR="00A7023D" w:rsidRPr="00D7330E" w:rsidRDefault="00A7023D" w:rsidP="0059436E">
                  <w:pPr>
                    <w:tabs>
                      <w:tab w:val="left" w:pos="-720"/>
                      <w:tab w:val="left" w:pos="9090"/>
                    </w:tabs>
                    <w:suppressAutoHyphens/>
                    <w:overflowPunct w:val="0"/>
                    <w:autoSpaceDE w:val="0"/>
                    <w:autoSpaceDN w:val="0"/>
                    <w:adjustRightInd w:val="0"/>
                    <w:spacing w:after="0" w:line="240" w:lineRule="auto"/>
                    <w:jc w:val="center"/>
                    <w:textAlignment w:val="baseline"/>
                    <w:rPr>
                      <w:rFonts w:eastAsia="Times New Roman"/>
                      <w:b/>
                      <w:szCs w:val="26"/>
                    </w:rPr>
                  </w:pPr>
                  <w:r w:rsidRPr="00D7330E">
                    <w:rPr>
                      <w:rFonts w:eastAsia="Times New Roman"/>
                      <w:b/>
                      <w:szCs w:val="26"/>
                    </w:rPr>
                    <w:t xml:space="preserve">University of Illinois </w:t>
                  </w:r>
                  <w:r w:rsidR="00637477">
                    <w:rPr>
                      <w:rFonts w:eastAsia="Times New Roman"/>
                      <w:b/>
                      <w:szCs w:val="26"/>
                    </w:rPr>
                    <w:t>Chicago</w:t>
                  </w:r>
                </w:p>
              </w:tc>
            </w:tr>
          </w:tbl>
          <w:p w14:paraId="13604DED" w14:textId="77777777" w:rsidR="00A7023D" w:rsidRPr="00D7330E" w:rsidRDefault="00A7023D" w:rsidP="0059436E">
            <w:pPr>
              <w:pStyle w:val="NoSpacing"/>
              <w:rPr>
                <w:spacing w:val="-3"/>
                <w:sz w:val="26"/>
                <w:szCs w:val="26"/>
              </w:rPr>
            </w:pPr>
          </w:p>
        </w:tc>
      </w:tr>
      <w:tr w:rsidR="00A7023D" w:rsidRPr="00D7330E" w14:paraId="52E60803" w14:textId="77777777" w:rsidTr="00A52730">
        <w:trPr>
          <w:gridAfter w:val="1"/>
          <w:wAfter w:w="27" w:type="dxa"/>
          <w:trHeight w:val="120"/>
        </w:trPr>
        <w:tc>
          <w:tcPr>
            <w:tcW w:w="612" w:type="dxa"/>
            <w:tcBorders>
              <w:bottom w:val="double" w:sz="6" w:space="0" w:color="auto"/>
            </w:tcBorders>
          </w:tcPr>
          <w:p w14:paraId="680C74A3" w14:textId="56A99AF4" w:rsidR="00A7023D" w:rsidRPr="00D7330E" w:rsidRDefault="00A52730" w:rsidP="0059436E">
            <w:pPr>
              <w:pStyle w:val="NoSpacing"/>
              <w:rPr>
                <w:sz w:val="26"/>
                <w:szCs w:val="26"/>
              </w:rPr>
            </w:pPr>
            <w:r>
              <w:rPr>
                <w:sz w:val="26"/>
                <w:szCs w:val="26"/>
              </w:rPr>
              <w:t>3</w:t>
            </w:r>
          </w:p>
        </w:tc>
        <w:tc>
          <w:tcPr>
            <w:tcW w:w="1133" w:type="dxa"/>
            <w:gridSpan w:val="4"/>
            <w:tcBorders>
              <w:bottom w:val="double" w:sz="6" w:space="0" w:color="auto"/>
            </w:tcBorders>
          </w:tcPr>
          <w:p w14:paraId="40E39204" w14:textId="77777777" w:rsidR="00A7023D" w:rsidRPr="00D7330E" w:rsidRDefault="00A7023D" w:rsidP="0059436E">
            <w:pPr>
              <w:pStyle w:val="NoSpacing"/>
              <w:rPr>
                <w:sz w:val="26"/>
                <w:szCs w:val="26"/>
              </w:rPr>
            </w:pPr>
            <w:r w:rsidRPr="00D7330E">
              <w:rPr>
                <w:sz w:val="26"/>
                <w:szCs w:val="26"/>
              </w:rPr>
              <w:t>Unit</w:t>
            </w:r>
          </w:p>
        </w:tc>
        <w:tc>
          <w:tcPr>
            <w:tcW w:w="8218" w:type="dxa"/>
            <w:tcBorders>
              <w:bottom w:val="double" w:sz="6" w:space="0" w:color="auto"/>
            </w:tcBorders>
          </w:tcPr>
          <w:p w14:paraId="75658681" w14:textId="7DBE4792" w:rsidR="00A7023D" w:rsidRPr="00D7330E" w:rsidRDefault="00507C81" w:rsidP="0059436E">
            <w:pPr>
              <w:pStyle w:val="NoSpacing"/>
              <w:rPr>
                <w:sz w:val="26"/>
                <w:szCs w:val="26"/>
              </w:rPr>
            </w:pPr>
            <w:r w:rsidRPr="00A40152">
              <w:rPr>
                <w:spacing w:val="-3"/>
                <w:sz w:val="26"/>
                <w:szCs w:val="26"/>
              </w:rPr>
              <w:t>University of Illinois College of Medicine</w:t>
            </w:r>
            <w:r>
              <w:rPr>
                <w:spacing w:val="-3"/>
                <w:sz w:val="26"/>
                <w:szCs w:val="26"/>
              </w:rPr>
              <w:t xml:space="preserve"> Peoria (UICOMP)</w:t>
            </w:r>
          </w:p>
        </w:tc>
      </w:tr>
      <w:tr w:rsidR="00A7023D" w:rsidRPr="00D7330E" w14:paraId="386001E1" w14:textId="77777777" w:rsidTr="00A52730">
        <w:trPr>
          <w:gridAfter w:val="1"/>
          <w:wAfter w:w="27" w:type="dxa"/>
          <w:trHeight w:val="648"/>
        </w:trPr>
        <w:tc>
          <w:tcPr>
            <w:tcW w:w="612" w:type="dxa"/>
          </w:tcPr>
          <w:p w14:paraId="5DCE2C63" w14:textId="77777777" w:rsidR="00A7023D" w:rsidRPr="00D7330E" w:rsidRDefault="00A7023D" w:rsidP="0059436E">
            <w:pPr>
              <w:pStyle w:val="NoSpacing"/>
              <w:rPr>
                <w:sz w:val="26"/>
                <w:szCs w:val="26"/>
              </w:rPr>
            </w:pPr>
          </w:p>
        </w:tc>
        <w:tc>
          <w:tcPr>
            <w:tcW w:w="1133" w:type="dxa"/>
            <w:gridSpan w:val="4"/>
          </w:tcPr>
          <w:p w14:paraId="4989AEE0" w14:textId="77777777" w:rsidR="00A7023D" w:rsidRPr="00D7330E" w:rsidRDefault="00A7023D" w:rsidP="0059436E">
            <w:pPr>
              <w:pStyle w:val="NoSpacing"/>
              <w:rPr>
                <w:sz w:val="26"/>
                <w:szCs w:val="26"/>
              </w:rPr>
            </w:pPr>
          </w:p>
          <w:p w14:paraId="4206AA35" w14:textId="77777777" w:rsidR="00A7023D" w:rsidRPr="00D7330E" w:rsidRDefault="00A7023D" w:rsidP="0059436E">
            <w:pPr>
              <w:pStyle w:val="NoSpacing"/>
              <w:rPr>
                <w:sz w:val="26"/>
                <w:szCs w:val="26"/>
              </w:rPr>
            </w:pPr>
            <w:r w:rsidRPr="00D7330E">
              <w:rPr>
                <w:sz w:val="26"/>
                <w:szCs w:val="26"/>
              </w:rPr>
              <w:t xml:space="preserve">Item   </w:t>
            </w:r>
          </w:p>
        </w:tc>
        <w:tc>
          <w:tcPr>
            <w:tcW w:w="8218" w:type="dxa"/>
          </w:tcPr>
          <w:p w14:paraId="14BC7D23" w14:textId="77777777" w:rsidR="00A7023D" w:rsidRPr="00D7330E" w:rsidRDefault="00A7023D" w:rsidP="0059436E">
            <w:pPr>
              <w:pStyle w:val="NoSpacing"/>
              <w:rPr>
                <w:sz w:val="26"/>
                <w:szCs w:val="26"/>
              </w:rPr>
            </w:pPr>
          </w:p>
          <w:p w14:paraId="4E5BF201" w14:textId="2FC21DCF" w:rsidR="00A7023D" w:rsidRPr="00D7330E" w:rsidRDefault="00D83A56" w:rsidP="0059436E">
            <w:pPr>
              <w:pStyle w:val="NoSpacing"/>
              <w:rPr>
                <w:sz w:val="26"/>
                <w:szCs w:val="26"/>
              </w:rPr>
            </w:pPr>
            <w:r>
              <w:rPr>
                <w:bCs/>
                <w:sz w:val="26"/>
                <w:szCs w:val="26"/>
              </w:rPr>
              <w:t>Purchase of Temporary Pediatric Physician Extender Staffing Services for UICOMP clinics</w:t>
            </w:r>
          </w:p>
        </w:tc>
      </w:tr>
      <w:tr w:rsidR="00A7023D" w:rsidRPr="00D7330E" w14:paraId="1AB8973E" w14:textId="77777777" w:rsidTr="00A52730">
        <w:trPr>
          <w:gridAfter w:val="1"/>
          <w:wAfter w:w="27" w:type="dxa"/>
          <w:trHeight w:val="315"/>
        </w:trPr>
        <w:tc>
          <w:tcPr>
            <w:tcW w:w="612" w:type="dxa"/>
          </w:tcPr>
          <w:p w14:paraId="5634F5B2" w14:textId="77777777" w:rsidR="00A7023D" w:rsidRPr="00D7330E" w:rsidRDefault="00A7023D" w:rsidP="0059436E">
            <w:pPr>
              <w:pStyle w:val="NoSpacing"/>
              <w:rPr>
                <w:sz w:val="26"/>
                <w:szCs w:val="26"/>
              </w:rPr>
            </w:pPr>
            <w:r w:rsidRPr="00D7330E">
              <w:rPr>
                <w:sz w:val="26"/>
                <w:szCs w:val="26"/>
              </w:rPr>
              <w:t xml:space="preserve"> </w:t>
            </w:r>
          </w:p>
        </w:tc>
        <w:tc>
          <w:tcPr>
            <w:tcW w:w="1133" w:type="dxa"/>
            <w:gridSpan w:val="4"/>
          </w:tcPr>
          <w:p w14:paraId="48C28927" w14:textId="77777777" w:rsidR="00A7023D" w:rsidRPr="00D7330E" w:rsidRDefault="00A7023D" w:rsidP="0059436E">
            <w:pPr>
              <w:pStyle w:val="NoSpacing"/>
              <w:rPr>
                <w:sz w:val="26"/>
                <w:szCs w:val="26"/>
              </w:rPr>
            </w:pPr>
          </w:p>
          <w:p w14:paraId="6A146EB0" w14:textId="77777777" w:rsidR="00A7023D" w:rsidRPr="00D7330E" w:rsidRDefault="00A7023D" w:rsidP="0059436E">
            <w:pPr>
              <w:pStyle w:val="NoSpacing"/>
              <w:rPr>
                <w:sz w:val="26"/>
                <w:szCs w:val="26"/>
              </w:rPr>
            </w:pPr>
            <w:r w:rsidRPr="00D7330E">
              <w:rPr>
                <w:sz w:val="26"/>
                <w:szCs w:val="26"/>
              </w:rPr>
              <w:t>Cost</w:t>
            </w:r>
          </w:p>
        </w:tc>
        <w:tc>
          <w:tcPr>
            <w:tcW w:w="8218" w:type="dxa"/>
          </w:tcPr>
          <w:p w14:paraId="2CE747C1" w14:textId="77777777" w:rsidR="00A7023D" w:rsidRPr="00D7330E" w:rsidRDefault="00A7023D" w:rsidP="0059436E">
            <w:pPr>
              <w:pStyle w:val="NoSpacing"/>
              <w:rPr>
                <w:spacing w:val="-3"/>
                <w:sz w:val="26"/>
                <w:szCs w:val="26"/>
              </w:rPr>
            </w:pPr>
          </w:p>
          <w:p w14:paraId="09E45A77" w14:textId="0FEE914F" w:rsidR="00D83A56" w:rsidRPr="00D83A56" w:rsidRDefault="00D83A56" w:rsidP="00D83A56">
            <w:pPr>
              <w:spacing w:after="0" w:line="240" w:lineRule="auto"/>
              <w:rPr>
                <w:spacing w:val="-3"/>
                <w:szCs w:val="26"/>
              </w:rPr>
            </w:pPr>
            <w:r w:rsidRPr="00D83A56">
              <w:rPr>
                <w:spacing w:val="-3"/>
                <w:szCs w:val="26"/>
              </w:rPr>
              <w:t xml:space="preserve">$2,361,778 (estimated) for a </w:t>
            </w:r>
            <w:r w:rsidR="00A52730">
              <w:rPr>
                <w:spacing w:val="-3"/>
                <w:szCs w:val="26"/>
              </w:rPr>
              <w:t>two</w:t>
            </w:r>
            <w:r w:rsidRPr="00D83A56">
              <w:rPr>
                <w:spacing w:val="-3"/>
                <w:szCs w:val="26"/>
              </w:rPr>
              <w:t>-year period from January 1, 2027</w:t>
            </w:r>
            <w:r w:rsidR="00A52730">
              <w:rPr>
                <w:spacing w:val="-3"/>
                <w:szCs w:val="26"/>
              </w:rPr>
              <w:t>,</w:t>
            </w:r>
            <w:r w:rsidRPr="00D83A56">
              <w:rPr>
                <w:spacing w:val="-3"/>
                <w:szCs w:val="26"/>
              </w:rPr>
              <w:t xml:space="preserve"> to December 31, 2028</w:t>
            </w:r>
          </w:p>
          <w:p w14:paraId="286DE360" w14:textId="6C72C45F" w:rsidR="00A7023D" w:rsidRPr="00D7330E" w:rsidRDefault="00A7023D" w:rsidP="0059436E">
            <w:pPr>
              <w:spacing w:after="0" w:line="240" w:lineRule="auto"/>
              <w:rPr>
                <w:spacing w:val="-3"/>
                <w:szCs w:val="26"/>
              </w:rPr>
            </w:pPr>
          </w:p>
        </w:tc>
      </w:tr>
      <w:tr w:rsidR="00A7023D" w:rsidRPr="00D7330E" w14:paraId="63EB690C" w14:textId="77777777" w:rsidTr="00A52730">
        <w:trPr>
          <w:gridAfter w:val="1"/>
          <w:wAfter w:w="27" w:type="dxa"/>
          <w:trHeight w:val="657"/>
        </w:trPr>
        <w:tc>
          <w:tcPr>
            <w:tcW w:w="612" w:type="dxa"/>
          </w:tcPr>
          <w:p w14:paraId="368EF64C" w14:textId="77777777" w:rsidR="00A7023D" w:rsidRPr="00D7330E" w:rsidRDefault="00A7023D" w:rsidP="0059436E">
            <w:pPr>
              <w:pStyle w:val="NoSpacing"/>
              <w:rPr>
                <w:sz w:val="26"/>
                <w:szCs w:val="26"/>
              </w:rPr>
            </w:pPr>
          </w:p>
        </w:tc>
        <w:tc>
          <w:tcPr>
            <w:tcW w:w="1133" w:type="dxa"/>
            <w:gridSpan w:val="4"/>
          </w:tcPr>
          <w:p w14:paraId="258B941B" w14:textId="77777777" w:rsidR="00A7023D" w:rsidRPr="00D7330E" w:rsidRDefault="00A7023D" w:rsidP="0059436E">
            <w:pPr>
              <w:pStyle w:val="NoSpacing"/>
              <w:rPr>
                <w:sz w:val="26"/>
                <w:szCs w:val="26"/>
              </w:rPr>
            </w:pPr>
            <w:r w:rsidRPr="00D7330E">
              <w:rPr>
                <w:sz w:val="26"/>
                <w:szCs w:val="26"/>
              </w:rPr>
              <w:t>Vendor</w:t>
            </w:r>
          </w:p>
        </w:tc>
        <w:tc>
          <w:tcPr>
            <w:tcW w:w="8218" w:type="dxa"/>
          </w:tcPr>
          <w:p w14:paraId="650DF7E1" w14:textId="393FD7E5" w:rsidR="00A7023D" w:rsidRPr="00D7330E" w:rsidRDefault="00D83A56" w:rsidP="0059436E">
            <w:pPr>
              <w:spacing w:after="0" w:line="240" w:lineRule="auto"/>
              <w:jc w:val="both"/>
              <w:rPr>
                <w:szCs w:val="26"/>
              </w:rPr>
            </w:pPr>
            <w:r>
              <w:rPr>
                <w:bCs/>
                <w:szCs w:val="26"/>
              </w:rPr>
              <w:t>OSF Healthcare System                                          Peoria, Illinois</w:t>
            </w:r>
          </w:p>
        </w:tc>
      </w:tr>
      <w:tr w:rsidR="00A7023D" w:rsidRPr="004C5D18" w14:paraId="07B6FD8C" w14:textId="77777777" w:rsidTr="00A52730">
        <w:trPr>
          <w:gridAfter w:val="1"/>
          <w:wAfter w:w="27" w:type="dxa"/>
          <w:trHeight w:val="990"/>
        </w:trPr>
        <w:tc>
          <w:tcPr>
            <w:tcW w:w="612" w:type="dxa"/>
          </w:tcPr>
          <w:p w14:paraId="5929EA4B" w14:textId="77777777" w:rsidR="00A7023D" w:rsidRPr="00D7330E" w:rsidRDefault="00A7023D" w:rsidP="0059436E">
            <w:pPr>
              <w:pStyle w:val="NoSpacing"/>
              <w:rPr>
                <w:sz w:val="26"/>
                <w:szCs w:val="26"/>
              </w:rPr>
            </w:pPr>
          </w:p>
        </w:tc>
        <w:tc>
          <w:tcPr>
            <w:tcW w:w="1133" w:type="dxa"/>
            <w:gridSpan w:val="4"/>
          </w:tcPr>
          <w:p w14:paraId="380E1F88" w14:textId="77777777" w:rsidR="00A7023D" w:rsidRPr="00D7330E" w:rsidRDefault="00A7023D" w:rsidP="0059436E">
            <w:pPr>
              <w:pStyle w:val="NoSpacing"/>
              <w:rPr>
                <w:sz w:val="26"/>
                <w:szCs w:val="26"/>
              </w:rPr>
            </w:pPr>
          </w:p>
        </w:tc>
        <w:tc>
          <w:tcPr>
            <w:tcW w:w="8218" w:type="dxa"/>
          </w:tcPr>
          <w:p w14:paraId="0BBF190C" w14:textId="4DC10201" w:rsidR="00D83A56" w:rsidRPr="00D83A56" w:rsidRDefault="00D83A56" w:rsidP="00D83A56">
            <w:pPr>
              <w:spacing w:after="0" w:line="240" w:lineRule="auto"/>
              <w:rPr>
                <w:szCs w:val="26"/>
              </w:rPr>
            </w:pPr>
            <w:r w:rsidRPr="00D83A56">
              <w:rPr>
                <w:szCs w:val="26"/>
              </w:rPr>
              <w:t xml:space="preserve">OSF Healthcare System (OSF) will provide qualified, licensed physician extenders, </w:t>
            </w:r>
            <w:r w:rsidR="00A52730">
              <w:rPr>
                <w:szCs w:val="26"/>
              </w:rPr>
              <w:t>(</w:t>
            </w:r>
            <w:r w:rsidRPr="00D83A56">
              <w:rPr>
                <w:szCs w:val="26"/>
              </w:rPr>
              <w:t>i.e. Advanced Practice Nurses (APNs)</w:t>
            </w:r>
            <w:r w:rsidR="00A52730">
              <w:rPr>
                <w:szCs w:val="26"/>
              </w:rPr>
              <w:t>)</w:t>
            </w:r>
            <w:r w:rsidRPr="00D83A56">
              <w:rPr>
                <w:szCs w:val="26"/>
              </w:rPr>
              <w:t xml:space="preserve"> with pediatric specialty training to support the Department of Pediatrics at University of Illinois College of Medicine Peoria (UICOMP). OSF will provide pediatric physician extenders on a part-time basis to address identified gaps in pediatric subspecialty care due to </w:t>
            </w:r>
            <w:r w:rsidR="00FB640C">
              <w:rPr>
                <w:szCs w:val="26"/>
              </w:rPr>
              <w:t>the difficulty of recruiting clinical care positions, including various subspecialty clinics,</w:t>
            </w:r>
            <w:r w:rsidRPr="00D83A56">
              <w:rPr>
                <w:szCs w:val="26"/>
              </w:rPr>
              <w:t xml:space="preserve"> as well as an orthoptist for ophthalmology. This support will enable UICOMP to fulfill the clinical services obligations of the provider services agreement (PSA) between UIC and OSF St. Francis Medical Center.</w:t>
            </w:r>
          </w:p>
          <w:p w14:paraId="3D308E3E" w14:textId="77777777" w:rsidR="00D83A56" w:rsidRPr="00D83A56" w:rsidRDefault="00D83A56" w:rsidP="00D83A56">
            <w:pPr>
              <w:spacing w:after="0" w:line="240" w:lineRule="auto"/>
              <w:rPr>
                <w:sz w:val="32"/>
                <w:szCs w:val="32"/>
                <w:lang w:bidi="en-US"/>
              </w:rPr>
            </w:pPr>
          </w:p>
          <w:p w14:paraId="0ACDB2CC" w14:textId="31B7D7AB" w:rsidR="00D83A56" w:rsidRPr="00D83A56" w:rsidRDefault="00D83A56" w:rsidP="00D83A56">
            <w:pPr>
              <w:jc w:val="both"/>
              <w:rPr>
                <w:szCs w:val="26"/>
              </w:rPr>
            </w:pPr>
            <w:r w:rsidRPr="00D83A56">
              <w:rPr>
                <w:szCs w:val="26"/>
              </w:rPr>
              <w:t>This purchase is exempt from competitive selection procedures in accordance with the Illinois Procurement Code (30</w:t>
            </w:r>
            <w:r w:rsidR="001A2D43">
              <w:rPr>
                <w:szCs w:val="26"/>
              </w:rPr>
              <w:t xml:space="preserve"> </w:t>
            </w:r>
            <w:r w:rsidRPr="00D83A56">
              <w:rPr>
                <w:szCs w:val="26"/>
              </w:rPr>
              <w:t>ILCS 500/1-13(b-5)).</w:t>
            </w:r>
          </w:p>
          <w:p w14:paraId="0C9A1E98" w14:textId="77777777" w:rsidR="00A7023D" w:rsidRDefault="00D83A56" w:rsidP="00D83A56">
            <w:pPr>
              <w:tabs>
                <w:tab w:val="left" w:pos="-144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90"/>
                <w:tab w:val="left" w:pos="10080"/>
                <w:tab w:val="left" w:pos="10800"/>
              </w:tabs>
              <w:overflowPunct w:val="0"/>
              <w:autoSpaceDE w:val="0"/>
              <w:autoSpaceDN w:val="0"/>
              <w:adjustRightInd w:val="0"/>
              <w:spacing w:after="0" w:line="240" w:lineRule="auto"/>
              <w:textAlignment w:val="baseline"/>
              <w:rPr>
                <w:rFonts w:eastAsia="Times New Roman"/>
                <w:bCs/>
                <w:color w:val="000000"/>
                <w:szCs w:val="26"/>
              </w:rPr>
            </w:pPr>
            <w:r w:rsidRPr="00D83A56">
              <w:rPr>
                <w:rFonts w:eastAsia="Times New Roman"/>
                <w:b/>
                <w:color w:val="000000"/>
                <w:szCs w:val="26"/>
              </w:rPr>
              <w:lastRenderedPageBreak/>
              <w:t xml:space="preserve">Business Enterprise Program (BEP) </w:t>
            </w:r>
            <w:r w:rsidRPr="00D83A56">
              <w:rPr>
                <w:rFonts w:eastAsia="Times New Roman"/>
                <w:bCs/>
                <w:color w:val="000000"/>
                <w:szCs w:val="26"/>
              </w:rPr>
              <w:t>goals are not established for purchases which are exempt from the requirements of the Illinois Procurement Code.</w:t>
            </w:r>
          </w:p>
          <w:p w14:paraId="42D1DA78" w14:textId="31E8F859" w:rsidR="00D83A56" w:rsidRPr="00D83A56" w:rsidRDefault="00D83A56" w:rsidP="00D83A56">
            <w:pPr>
              <w:tabs>
                <w:tab w:val="left" w:pos="-144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90"/>
                <w:tab w:val="left" w:pos="10080"/>
                <w:tab w:val="left" w:pos="10800"/>
              </w:tabs>
              <w:overflowPunct w:val="0"/>
              <w:autoSpaceDE w:val="0"/>
              <w:autoSpaceDN w:val="0"/>
              <w:adjustRightInd w:val="0"/>
              <w:spacing w:after="0" w:line="240" w:lineRule="auto"/>
              <w:textAlignment w:val="baseline"/>
              <w:rPr>
                <w:rFonts w:eastAsia="Times New Roman"/>
                <w:b/>
                <w:color w:val="000000"/>
                <w:szCs w:val="26"/>
              </w:rPr>
            </w:pPr>
          </w:p>
        </w:tc>
      </w:tr>
      <w:tr w:rsidR="00B775E6" w:rsidRPr="00D7330E" w14:paraId="0E86D7C9" w14:textId="77777777" w:rsidTr="00A52730">
        <w:trPr>
          <w:gridAfter w:val="1"/>
          <w:wAfter w:w="27" w:type="dxa"/>
          <w:trHeight w:val="120"/>
        </w:trPr>
        <w:tc>
          <w:tcPr>
            <w:tcW w:w="630" w:type="dxa"/>
            <w:gridSpan w:val="3"/>
            <w:tcBorders>
              <w:bottom w:val="double" w:sz="6" w:space="0" w:color="auto"/>
            </w:tcBorders>
          </w:tcPr>
          <w:p w14:paraId="2A853B15" w14:textId="7AE6DE20" w:rsidR="00B775E6" w:rsidRPr="00D7330E" w:rsidRDefault="00A52730" w:rsidP="00B775E6">
            <w:pPr>
              <w:pStyle w:val="NoSpacing"/>
              <w:rPr>
                <w:sz w:val="26"/>
                <w:szCs w:val="26"/>
              </w:rPr>
            </w:pPr>
            <w:bookmarkStart w:id="1" w:name="_Hlk226375277"/>
            <w:r>
              <w:rPr>
                <w:sz w:val="26"/>
                <w:szCs w:val="26"/>
              </w:rPr>
              <w:lastRenderedPageBreak/>
              <w:t>4</w:t>
            </w:r>
          </w:p>
        </w:tc>
        <w:tc>
          <w:tcPr>
            <w:tcW w:w="1080" w:type="dxa"/>
            <w:tcBorders>
              <w:bottom w:val="double" w:sz="6" w:space="0" w:color="auto"/>
            </w:tcBorders>
          </w:tcPr>
          <w:p w14:paraId="54386F5E" w14:textId="77777777" w:rsidR="00B775E6" w:rsidRPr="00D7330E" w:rsidRDefault="00B775E6" w:rsidP="00B775E6">
            <w:pPr>
              <w:pStyle w:val="NoSpacing"/>
              <w:rPr>
                <w:sz w:val="26"/>
                <w:szCs w:val="26"/>
              </w:rPr>
            </w:pPr>
            <w:r w:rsidRPr="00D7330E">
              <w:rPr>
                <w:sz w:val="26"/>
                <w:szCs w:val="26"/>
              </w:rPr>
              <w:t>Unit</w:t>
            </w:r>
          </w:p>
        </w:tc>
        <w:tc>
          <w:tcPr>
            <w:tcW w:w="8253" w:type="dxa"/>
            <w:gridSpan w:val="2"/>
            <w:tcBorders>
              <w:bottom w:val="double" w:sz="6" w:space="0" w:color="auto"/>
            </w:tcBorders>
          </w:tcPr>
          <w:p w14:paraId="141541B7" w14:textId="1800203C" w:rsidR="00A44D7C" w:rsidRPr="00D7330E" w:rsidRDefault="00876E16" w:rsidP="002F2D48">
            <w:pPr>
              <w:pStyle w:val="NoSpacing"/>
              <w:rPr>
                <w:sz w:val="26"/>
                <w:szCs w:val="26"/>
              </w:rPr>
            </w:pPr>
            <w:r>
              <w:rPr>
                <w:spacing w:val="-3"/>
                <w:sz w:val="26"/>
                <w:szCs w:val="26"/>
              </w:rPr>
              <w:t>University of Illinois Chicago Library</w:t>
            </w:r>
          </w:p>
        </w:tc>
      </w:tr>
      <w:tr w:rsidR="00B775E6" w:rsidRPr="00D7330E" w14:paraId="16D04378" w14:textId="77777777" w:rsidTr="00A52730">
        <w:trPr>
          <w:gridAfter w:val="1"/>
          <w:wAfter w:w="27" w:type="dxa"/>
          <w:trHeight w:val="648"/>
        </w:trPr>
        <w:tc>
          <w:tcPr>
            <w:tcW w:w="630" w:type="dxa"/>
            <w:gridSpan w:val="3"/>
          </w:tcPr>
          <w:p w14:paraId="6610E660" w14:textId="77777777" w:rsidR="00B775E6" w:rsidRPr="00D7330E" w:rsidRDefault="00B775E6" w:rsidP="00B775E6">
            <w:pPr>
              <w:pStyle w:val="NoSpacing"/>
              <w:rPr>
                <w:sz w:val="26"/>
                <w:szCs w:val="26"/>
              </w:rPr>
            </w:pPr>
          </w:p>
        </w:tc>
        <w:tc>
          <w:tcPr>
            <w:tcW w:w="1080" w:type="dxa"/>
          </w:tcPr>
          <w:p w14:paraId="21F9BBE9" w14:textId="77777777" w:rsidR="002F2D48" w:rsidRPr="00D7330E" w:rsidRDefault="002F2D48" w:rsidP="00B775E6">
            <w:pPr>
              <w:pStyle w:val="NoSpacing"/>
              <w:rPr>
                <w:sz w:val="26"/>
                <w:szCs w:val="26"/>
              </w:rPr>
            </w:pPr>
          </w:p>
          <w:p w14:paraId="39157CFA" w14:textId="468DA79B" w:rsidR="00B775E6" w:rsidRPr="00D7330E" w:rsidRDefault="00B775E6" w:rsidP="00B775E6">
            <w:pPr>
              <w:pStyle w:val="NoSpacing"/>
              <w:rPr>
                <w:sz w:val="26"/>
                <w:szCs w:val="26"/>
              </w:rPr>
            </w:pPr>
            <w:r w:rsidRPr="00D7330E">
              <w:rPr>
                <w:sz w:val="26"/>
                <w:szCs w:val="26"/>
              </w:rPr>
              <w:t>Item</w:t>
            </w:r>
            <w:r w:rsidR="00D743A9" w:rsidRPr="00D7330E">
              <w:rPr>
                <w:sz w:val="26"/>
                <w:szCs w:val="26"/>
              </w:rPr>
              <w:t xml:space="preserve">   </w:t>
            </w:r>
          </w:p>
        </w:tc>
        <w:tc>
          <w:tcPr>
            <w:tcW w:w="8253" w:type="dxa"/>
            <w:gridSpan w:val="2"/>
          </w:tcPr>
          <w:p w14:paraId="1F61BF83" w14:textId="77777777" w:rsidR="002F2D48" w:rsidRPr="00D7330E" w:rsidRDefault="002F2D48" w:rsidP="002F2D48">
            <w:pPr>
              <w:pStyle w:val="NoSpacing"/>
              <w:rPr>
                <w:sz w:val="26"/>
                <w:szCs w:val="26"/>
              </w:rPr>
            </w:pPr>
          </w:p>
          <w:p w14:paraId="25646054" w14:textId="743218F0" w:rsidR="00B775E6" w:rsidRPr="00D7330E" w:rsidRDefault="00876E16" w:rsidP="0054113A">
            <w:pPr>
              <w:pStyle w:val="NoSpacing"/>
              <w:rPr>
                <w:sz w:val="26"/>
                <w:szCs w:val="26"/>
              </w:rPr>
            </w:pPr>
            <w:r>
              <w:rPr>
                <w:sz w:val="26"/>
                <w:szCs w:val="26"/>
              </w:rPr>
              <w:t>Subscription to UpToDate Enterprise Edition Online Database</w:t>
            </w:r>
          </w:p>
        </w:tc>
      </w:tr>
      <w:tr w:rsidR="00B775E6" w:rsidRPr="00D7330E" w14:paraId="65073756" w14:textId="77777777" w:rsidTr="00A52730">
        <w:trPr>
          <w:gridAfter w:val="1"/>
          <w:wAfter w:w="27" w:type="dxa"/>
          <w:trHeight w:val="315"/>
        </w:trPr>
        <w:tc>
          <w:tcPr>
            <w:tcW w:w="630" w:type="dxa"/>
            <w:gridSpan w:val="3"/>
          </w:tcPr>
          <w:p w14:paraId="4EB91AF9" w14:textId="77777777" w:rsidR="00B775E6" w:rsidRPr="00D7330E" w:rsidRDefault="00B775E6" w:rsidP="00B775E6">
            <w:pPr>
              <w:pStyle w:val="NoSpacing"/>
              <w:rPr>
                <w:sz w:val="26"/>
                <w:szCs w:val="26"/>
              </w:rPr>
            </w:pPr>
            <w:r w:rsidRPr="00D7330E">
              <w:rPr>
                <w:sz w:val="26"/>
                <w:szCs w:val="26"/>
              </w:rPr>
              <w:t xml:space="preserve"> </w:t>
            </w:r>
          </w:p>
        </w:tc>
        <w:tc>
          <w:tcPr>
            <w:tcW w:w="1080" w:type="dxa"/>
          </w:tcPr>
          <w:p w14:paraId="2E4CAE21" w14:textId="77777777" w:rsidR="00B775E6" w:rsidRPr="00D7330E" w:rsidRDefault="00B775E6" w:rsidP="00B775E6">
            <w:pPr>
              <w:pStyle w:val="NoSpacing"/>
              <w:rPr>
                <w:sz w:val="26"/>
                <w:szCs w:val="26"/>
              </w:rPr>
            </w:pPr>
          </w:p>
          <w:p w14:paraId="4EC10280" w14:textId="77777777" w:rsidR="00B775E6" w:rsidRPr="00D7330E" w:rsidRDefault="00B775E6" w:rsidP="00B775E6">
            <w:pPr>
              <w:pStyle w:val="NoSpacing"/>
              <w:rPr>
                <w:sz w:val="26"/>
                <w:szCs w:val="26"/>
              </w:rPr>
            </w:pPr>
            <w:r w:rsidRPr="00D7330E">
              <w:rPr>
                <w:sz w:val="26"/>
                <w:szCs w:val="26"/>
              </w:rPr>
              <w:t>Cost</w:t>
            </w:r>
          </w:p>
        </w:tc>
        <w:tc>
          <w:tcPr>
            <w:tcW w:w="8253" w:type="dxa"/>
            <w:gridSpan w:val="2"/>
          </w:tcPr>
          <w:p w14:paraId="16BB3D59" w14:textId="77777777" w:rsidR="00B775E6" w:rsidRPr="00D7330E" w:rsidRDefault="00B775E6" w:rsidP="00B775E6">
            <w:pPr>
              <w:pStyle w:val="NoSpacing"/>
              <w:rPr>
                <w:spacing w:val="-3"/>
                <w:sz w:val="26"/>
                <w:szCs w:val="26"/>
              </w:rPr>
            </w:pPr>
          </w:p>
          <w:p w14:paraId="4A70915E" w14:textId="59D8772D" w:rsidR="00A7023D" w:rsidRDefault="00876E16" w:rsidP="00323CF2">
            <w:pPr>
              <w:spacing w:after="0" w:line="240" w:lineRule="auto"/>
              <w:rPr>
                <w:spacing w:val="-3"/>
                <w:szCs w:val="26"/>
              </w:rPr>
            </w:pPr>
            <w:r w:rsidRPr="00A35789">
              <w:rPr>
                <w:spacing w:val="-3"/>
                <w:szCs w:val="26"/>
              </w:rPr>
              <w:t>$</w:t>
            </w:r>
            <w:r>
              <w:rPr>
                <w:spacing w:val="-3"/>
                <w:szCs w:val="26"/>
              </w:rPr>
              <w:t>3</w:t>
            </w:r>
            <w:r w:rsidRPr="00A35789">
              <w:rPr>
                <w:spacing w:val="-3"/>
                <w:szCs w:val="26"/>
              </w:rPr>
              <w:t>,0</w:t>
            </w:r>
            <w:r>
              <w:rPr>
                <w:spacing w:val="-3"/>
                <w:szCs w:val="26"/>
              </w:rPr>
              <w:t>46</w:t>
            </w:r>
            <w:r w:rsidRPr="00A35789">
              <w:rPr>
                <w:spacing w:val="-3"/>
                <w:szCs w:val="26"/>
              </w:rPr>
              <w:t>,0</w:t>
            </w:r>
            <w:r>
              <w:rPr>
                <w:spacing w:val="-3"/>
                <w:szCs w:val="26"/>
              </w:rPr>
              <w:t>81.98</w:t>
            </w:r>
            <w:r w:rsidRPr="00A35789">
              <w:rPr>
                <w:spacing w:val="-3"/>
                <w:szCs w:val="26"/>
              </w:rPr>
              <w:t xml:space="preserve"> (</w:t>
            </w:r>
            <w:r w:rsidR="005E64FA">
              <w:rPr>
                <w:spacing w:val="-3"/>
                <w:szCs w:val="26"/>
              </w:rPr>
              <w:t>estimated)</w:t>
            </w:r>
            <w:r>
              <w:rPr>
                <w:spacing w:val="-3"/>
                <w:szCs w:val="26"/>
              </w:rPr>
              <w:t xml:space="preserve"> f</w:t>
            </w:r>
            <w:r w:rsidRPr="00A35789">
              <w:rPr>
                <w:spacing w:val="-3"/>
                <w:szCs w:val="26"/>
              </w:rPr>
              <w:t>or</w:t>
            </w:r>
            <w:r>
              <w:rPr>
                <w:spacing w:val="-3"/>
                <w:szCs w:val="26"/>
              </w:rPr>
              <w:t xml:space="preserve"> a three</w:t>
            </w:r>
            <w:r w:rsidRPr="00A35789">
              <w:rPr>
                <w:spacing w:val="-3"/>
                <w:szCs w:val="26"/>
              </w:rPr>
              <w:t xml:space="preserve">-year </w:t>
            </w:r>
            <w:r>
              <w:rPr>
                <w:spacing w:val="-3"/>
                <w:szCs w:val="26"/>
              </w:rPr>
              <w:t>term</w:t>
            </w:r>
            <w:r w:rsidRPr="00A35789">
              <w:rPr>
                <w:spacing w:val="-3"/>
                <w:szCs w:val="26"/>
              </w:rPr>
              <w:t xml:space="preserve"> </w:t>
            </w:r>
            <w:r>
              <w:rPr>
                <w:spacing w:val="-3"/>
                <w:szCs w:val="26"/>
              </w:rPr>
              <w:t>from January 1, 2027</w:t>
            </w:r>
            <w:r w:rsidR="001A2D43">
              <w:rPr>
                <w:spacing w:val="-3"/>
                <w:szCs w:val="26"/>
              </w:rPr>
              <w:t>,</w:t>
            </w:r>
            <w:r>
              <w:rPr>
                <w:spacing w:val="-3"/>
                <w:szCs w:val="26"/>
              </w:rPr>
              <w:t xml:space="preserve"> through December 31, 2029</w:t>
            </w:r>
            <w:r w:rsidR="001A2D43">
              <w:rPr>
                <w:spacing w:val="-3"/>
                <w:szCs w:val="26"/>
              </w:rPr>
              <w:t>,</w:t>
            </w:r>
            <w:r>
              <w:rPr>
                <w:spacing w:val="-3"/>
                <w:szCs w:val="26"/>
              </w:rPr>
              <w:t xml:space="preserve"> with one optional three-year renewal</w:t>
            </w:r>
          </w:p>
          <w:p w14:paraId="2112B06E" w14:textId="4C006BDD" w:rsidR="00876E16" w:rsidRPr="00D7330E" w:rsidRDefault="00876E16" w:rsidP="00323CF2">
            <w:pPr>
              <w:spacing w:after="0" w:line="240" w:lineRule="auto"/>
              <w:rPr>
                <w:spacing w:val="-3"/>
                <w:szCs w:val="26"/>
              </w:rPr>
            </w:pPr>
          </w:p>
        </w:tc>
      </w:tr>
      <w:tr w:rsidR="00B775E6" w:rsidRPr="00D7330E" w14:paraId="2DD649F2" w14:textId="77777777" w:rsidTr="00A52730">
        <w:trPr>
          <w:gridAfter w:val="1"/>
          <w:wAfter w:w="27" w:type="dxa"/>
          <w:trHeight w:val="657"/>
        </w:trPr>
        <w:tc>
          <w:tcPr>
            <w:tcW w:w="630" w:type="dxa"/>
            <w:gridSpan w:val="3"/>
          </w:tcPr>
          <w:p w14:paraId="6B4C7E29" w14:textId="77777777" w:rsidR="00B775E6" w:rsidRPr="00D7330E" w:rsidRDefault="00B775E6" w:rsidP="00B775E6">
            <w:pPr>
              <w:pStyle w:val="NoSpacing"/>
              <w:rPr>
                <w:sz w:val="26"/>
                <w:szCs w:val="26"/>
              </w:rPr>
            </w:pPr>
          </w:p>
        </w:tc>
        <w:tc>
          <w:tcPr>
            <w:tcW w:w="1080" w:type="dxa"/>
          </w:tcPr>
          <w:p w14:paraId="7090DF1B" w14:textId="30741569" w:rsidR="00B775E6" w:rsidRPr="00D7330E" w:rsidRDefault="00B775E6" w:rsidP="00B775E6">
            <w:pPr>
              <w:pStyle w:val="NoSpacing"/>
              <w:rPr>
                <w:sz w:val="26"/>
                <w:szCs w:val="26"/>
              </w:rPr>
            </w:pPr>
            <w:r w:rsidRPr="00D7330E">
              <w:rPr>
                <w:sz w:val="26"/>
                <w:szCs w:val="26"/>
              </w:rPr>
              <w:t>Vendor</w:t>
            </w:r>
          </w:p>
        </w:tc>
        <w:tc>
          <w:tcPr>
            <w:tcW w:w="8253" w:type="dxa"/>
            <w:gridSpan w:val="2"/>
          </w:tcPr>
          <w:p w14:paraId="06A34042" w14:textId="5DAE18E9" w:rsidR="00876E16" w:rsidRPr="00876E16" w:rsidRDefault="00876E16" w:rsidP="00876E16">
            <w:pPr>
              <w:spacing w:after="0" w:line="240" w:lineRule="auto"/>
              <w:jc w:val="both"/>
              <w:rPr>
                <w:bCs/>
                <w:szCs w:val="26"/>
              </w:rPr>
            </w:pPr>
            <w:r w:rsidRPr="00876E16">
              <w:rPr>
                <w:bCs/>
                <w:szCs w:val="26"/>
              </w:rPr>
              <w:t>UpToDate, Inc.</w:t>
            </w:r>
            <w:r>
              <w:rPr>
                <w:bCs/>
                <w:szCs w:val="26"/>
              </w:rPr>
              <w:t xml:space="preserve">                                                    </w:t>
            </w:r>
            <w:r w:rsidRPr="00876E16">
              <w:rPr>
                <w:bCs/>
                <w:szCs w:val="26"/>
              </w:rPr>
              <w:t xml:space="preserve"> Waltham, Massachusetts </w:t>
            </w:r>
          </w:p>
          <w:p w14:paraId="00CC0486" w14:textId="661A4012" w:rsidR="00B775E6" w:rsidRPr="00D7330E" w:rsidRDefault="00B775E6" w:rsidP="00256A21">
            <w:pPr>
              <w:spacing w:after="0" w:line="240" w:lineRule="auto"/>
              <w:jc w:val="both"/>
              <w:rPr>
                <w:szCs w:val="26"/>
              </w:rPr>
            </w:pPr>
          </w:p>
        </w:tc>
      </w:tr>
      <w:tr w:rsidR="00B775E6" w:rsidRPr="00D7330E" w14:paraId="2DE86FAC" w14:textId="77777777" w:rsidTr="00A52730">
        <w:trPr>
          <w:gridAfter w:val="1"/>
          <w:wAfter w:w="27" w:type="dxa"/>
          <w:trHeight w:val="990"/>
        </w:trPr>
        <w:tc>
          <w:tcPr>
            <w:tcW w:w="630" w:type="dxa"/>
            <w:gridSpan w:val="3"/>
          </w:tcPr>
          <w:p w14:paraId="259A8EB8" w14:textId="77777777" w:rsidR="00B775E6" w:rsidRPr="00D7330E" w:rsidRDefault="00B775E6" w:rsidP="00B775E6">
            <w:pPr>
              <w:pStyle w:val="NoSpacing"/>
              <w:rPr>
                <w:sz w:val="26"/>
                <w:szCs w:val="26"/>
              </w:rPr>
            </w:pPr>
            <w:bookmarkStart w:id="2" w:name="_Hlk226375904"/>
          </w:p>
        </w:tc>
        <w:tc>
          <w:tcPr>
            <w:tcW w:w="1080" w:type="dxa"/>
          </w:tcPr>
          <w:p w14:paraId="3561F559" w14:textId="77777777" w:rsidR="00B775E6" w:rsidRPr="00D7330E" w:rsidRDefault="00B775E6" w:rsidP="00B775E6">
            <w:pPr>
              <w:pStyle w:val="NoSpacing"/>
              <w:rPr>
                <w:sz w:val="26"/>
                <w:szCs w:val="26"/>
              </w:rPr>
            </w:pPr>
          </w:p>
        </w:tc>
        <w:tc>
          <w:tcPr>
            <w:tcW w:w="8253" w:type="dxa"/>
            <w:gridSpan w:val="2"/>
          </w:tcPr>
          <w:p w14:paraId="031CF63B" w14:textId="10809060" w:rsidR="00876E16" w:rsidRDefault="00876E16" w:rsidP="001A2D43">
            <w:pPr>
              <w:spacing w:after="0" w:line="240" w:lineRule="auto"/>
              <w:rPr>
                <w:sz w:val="28"/>
                <w:szCs w:val="28"/>
              </w:rPr>
            </w:pPr>
            <w:r w:rsidRPr="00876E16">
              <w:rPr>
                <w:szCs w:val="26"/>
              </w:rPr>
              <w:t xml:space="preserve">UpToDate, Inc. will provide </w:t>
            </w:r>
            <w:r w:rsidRPr="00876E16">
              <w:rPr>
                <w:sz w:val="28"/>
                <w:szCs w:val="28"/>
              </w:rPr>
              <w:t xml:space="preserve">UpToDate, a clinical decision support and evidence-based medical reference database. </w:t>
            </w:r>
            <w:r w:rsidR="00FB640C">
              <w:rPr>
                <w:sz w:val="28"/>
                <w:szCs w:val="28"/>
              </w:rPr>
              <w:t>Physicians, nurses, pharmacists, medical students, and other healthcare professionals widely use UpToDate</w:t>
            </w:r>
            <w:r w:rsidRPr="00876E16">
              <w:rPr>
                <w:sz w:val="28"/>
                <w:szCs w:val="28"/>
              </w:rPr>
              <w:t xml:space="preserve"> to obtain current, expert-reviewed information at the point of care. The database is heavily used by UI Health medical faculty, residents, fellows, nursing staff, and pharmacy staff, as well as UIC medical and health science students, primarily in the UIC College of Medicine.</w:t>
            </w:r>
          </w:p>
          <w:p w14:paraId="1D4589CB" w14:textId="77777777" w:rsidR="001A2D43" w:rsidRPr="00876E16" w:rsidRDefault="001A2D43" w:rsidP="001A2D43">
            <w:pPr>
              <w:spacing w:after="0" w:line="240" w:lineRule="auto"/>
              <w:rPr>
                <w:sz w:val="28"/>
                <w:szCs w:val="28"/>
              </w:rPr>
            </w:pPr>
          </w:p>
          <w:p w14:paraId="091EE59E" w14:textId="645937C8" w:rsidR="00876E16" w:rsidRDefault="00876E16" w:rsidP="001A2D43">
            <w:pPr>
              <w:spacing w:after="0" w:line="240" w:lineRule="auto"/>
              <w:rPr>
                <w:sz w:val="28"/>
                <w:szCs w:val="28"/>
              </w:rPr>
            </w:pPr>
            <w:r w:rsidRPr="00876E16">
              <w:rPr>
                <w:sz w:val="28"/>
                <w:szCs w:val="28"/>
              </w:rPr>
              <w:t>UpToDate offers comprehensive, peer-reviewed content in 17 medical specialties. Clinicians can access over 8,300 topics (including text, graphics</w:t>
            </w:r>
            <w:r w:rsidR="00FB640C">
              <w:rPr>
                <w:sz w:val="28"/>
                <w:szCs w:val="28"/>
              </w:rPr>
              <w:t>,</w:t>
            </w:r>
            <w:r w:rsidRPr="00876E16">
              <w:rPr>
                <w:sz w:val="28"/>
                <w:szCs w:val="28"/>
              </w:rPr>
              <w:t xml:space="preserve"> and links to over 385,000 references), graded recommendations, a drug and drug interactions database, calculators</w:t>
            </w:r>
            <w:r w:rsidR="001A2D43">
              <w:rPr>
                <w:sz w:val="28"/>
                <w:szCs w:val="28"/>
              </w:rPr>
              <w:t>,</w:t>
            </w:r>
            <w:r w:rsidRPr="00876E16">
              <w:rPr>
                <w:sz w:val="28"/>
                <w:szCs w:val="28"/>
              </w:rPr>
              <w:t xml:space="preserve"> and patient information. UpToDate topics are written by over 4,400 physicians who are internationally recognized as leaders in their fields. The content incorporates findings drawn from over 440 journals, physicians’ collective clinical experience, and recommendations based on the best available evidence. </w:t>
            </w:r>
          </w:p>
          <w:p w14:paraId="6CDFE4CB" w14:textId="77777777" w:rsidR="001A2D43" w:rsidRPr="00876E16" w:rsidRDefault="001A2D43" w:rsidP="001A2D43">
            <w:pPr>
              <w:spacing w:after="0" w:line="240" w:lineRule="auto"/>
              <w:rPr>
                <w:sz w:val="28"/>
                <w:szCs w:val="28"/>
              </w:rPr>
            </w:pPr>
          </w:p>
          <w:p w14:paraId="015B8A03" w14:textId="4DBDCD32" w:rsidR="00876E16" w:rsidRPr="00876E16" w:rsidRDefault="00876E16" w:rsidP="001A2D43">
            <w:pPr>
              <w:spacing w:after="0" w:line="240" w:lineRule="auto"/>
              <w:rPr>
                <w:szCs w:val="26"/>
              </w:rPr>
            </w:pPr>
            <w:r w:rsidRPr="00876E16">
              <w:rPr>
                <w:szCs w:val="26"/>
              </w:rPr>
              <w:t>This purchase is exempt from competitive selection procedures in accordance with the Illinois Procurement Code (30</w:t>
            </w:r>
            <w:r w:rsidR="001A2D43">
              <w:rPr>
                <w:szCs w:val="26"/>
              </w:rPr>
              <w:t xml:space="preserve"> </w:t>
            </w:r>
            <w:r w:rsidRPr="00876E16">
              <w:rPr>
                <w:szCs w:val="26"/>
              </w:rPr>
              <w:t>ILCS 500/1-13(b)(5)).</w:t>
            </w:r>
          </w:p>
          <w:p w14:paraId="2FCA549F" w14:textId="77777777" w:rsidR="00876E16" w:rsidRPr="00876E16" w:rsidRDefault="00876E16" w:rsidP="001A2D43">
            <w:pPr>
              <w:spacing w:after="0" w:line="240" w:lineRule="auto"/>
              <w:jc w:val="both"/>
              <w:rPr>
                <w:szCs w:val="26"/>
                <w:lang w:bidi="en-US"/>
              </w:rPr>
            </w:pPr>
          </w:p>
          <w:p w14:paraId="1DF728E4" w14:textId="001D238C" w:rsidR="0074637C" w:rsidRPr="00A7023D" w:rsidRDefault="00876E16" w:rsidP="001A2D43">
            <w:pPr>
              <w:spacing w:after="0" w:line="240" w:lineRule="auto"/>
              <w:jc w:val="both"/>
              <w:rPr>
                <w:rFonts w:eastAsia="Times New Roman"/>
              </w:rPr>
            </w:pPr>
            <w:r w:rsidRPr="00876E16">
              <w:rPr>
                <w:rFonts w:eastAsia="Times New Roman"/>
                <w:b/>
                <w:color w:val="000000"/>
                <w:szCs w:val="26"/>
              </w:rPr>
              <w:t xml:space="preserve">Business Enterprise Program (BEP) </w:t>
            </w:r>
            <w:r w:rsidRPr="00876E16">
              <w:rPr>
                <w:rFonts w:eastAsia="Times New Roman"/>
                <w:bCs/>
                <w:color w:val="000000"/>
                <w:szCs w:val="26"/>
              </w:rPr>
              <w:t>goals are not established for purchases which are exempt from the requirements of the Illinois Procurement Code.</w:t>
            </w:r>
          </w:p>
        </w:tc>
      </w:tr>
      <w:bookmarkEnd w:id="1"/>
      <w:bookmarkEnd w:id="2"/>
      <w:tr w:rsidR="00BD711A" w:rsidRPr="00D7330E" w14:paraId="7A6A8D05" w14:textId="77777777" w:rsidTr="00A52730">
        <w:trPr>
          <w:gridAfter w:val="1"/>
          <w:wAfter w:w="27" w:type="dxa"/>
          <w:trHeight w:val="150"/>
        </w:trPr>
        <w:tc>
          <w:tcPr>
            <w:tcW w:w="630" w:type="dxa"/>
            <w:gridSpan w:val="3"/>
            <w:tcBorders>
              <w:bottom w:val="double" w:sz="4" w:space="0" w:color="auto"/>
            </w:tcBorders>
          </w:tcPr>
          <w:p w14:paraId="511AC3CA" w14:textId="28EC9862" w:rsidR="00BD711A" w:rsidRPr="00D7330E" w:rsidRDefault="00A52730" w:rsidP="00BD711A">
            <w:pPr>
              <w:pStyle w:val="NoSpacing"/>
              <w:rPr>
                <w:sz w:val="26"/>
                <w:szCs w:val="26"/>
              </w:rPr>
            </w:pPr>
            <w:r>
              <w:rPr>
                <w:sz w:val="26"/>
                <w:szCs w:val="26"/>
              </w:rPr>
              <w:t>5</w:t>
            </w:r>
          </w:p>
        </w:tc>
        <w:tc>
          <w:tcPr>
            <w:tcW w:w="1080" w:type="dxa"/>
            <w:tcBorders>
              <w:bottom w:val="double" w:sz="4" w:space="0" w:color="auto"/>
            </w:tcBorders>
          </w:tcPr>
          <w:p w14:paraId="0AD6024A" w14:textId="1FCD918D" w:rsidR="00BD711A" w:rsidRPr="00D7330E" w:rsidRDefault="00BD711A" w:rsidP="00BD711A">
            <w:pPr>
              <w:pStyle w:val="NoSpacing"/>
              <w:rPr>
                <w:sz w:val="26"/>
                <w:szCs w:val="26"/>
              </w:rPr>
            </w:pPr>
            <w:r w:rsidRPr="00D7330E">
              <w:rPr>
                <w:sz w:val="26"/>
                <w:szCs w:val="26"/>
              </w:rPr>
              <w:t>Unit</w:t>
            </w:r>
          </w:p>
        </w:tc>
        <w:tc>
          <w:tcPr>
            <w:tcW w:w="8253" w:type="dxa"/>
            <w:gridSpan w:val="2"/>
            <w:tcBorders>
              <w:bottom w:val="double" w:sz="4" w:space="0" w:color="auto"/>
            </w:tcBorders>
          </w:tcPr>
          <w:p w14:paraId="4F22858F" w14:textId="3804987D" w:rsidR="00BD711A" w:rsidRPr="00D7330E" w:rsidRDefault="00876E16" w:rsidP="00462CAC">
            <w:pPr>
              <w:spacing w:after="0" w:line="240" w:lineRule="auto"/>
              <w:rPr>
                <w:szCs w:val="26"/>
              </w:rPr>
            </w:pPr>
            <w:r w:rsidRPr="00B61624">
              <w:rPr>
                <w:spacing w:val="-3"/>
                <w:szCs w:val="26"/>
              </w:rPr>
              <w:t>U</w:t>
            </w:r>
            <w:r w:rsidR="001A2D43">
              <w:rPr>
                <w:spacing w:val="-3"/>
                <w:szCs w:val="26"/>
              </w:rPr>
              <w:t xml:space="preserve">niversity of </w:t>
            </w:r>
            <w:r w:rsidRPr="00B61624">
              <w:rPr>
                <w:spacing w:val="-3"/>
                <w:szCs w:val="26"/>
              </w:rPr>
              <w:t>I</w:t>
            </w:r>
            <w:r w:rsidR="001A2D43">
              <w:rPr>
                <w:spacing w:val="-3"/>
                <w:szCs w:val="26"/>
              </w:rPr>
              <w:t xml:space="preserve">llinois </w:t>
            </w:r>
            <w:r w:rsidRPr="00B61624">
              <w:rPr>
                <w:spacing w:val="-3"/>
                <w:szCs w:val="26"/>
              </w:rPr>
              <w:t>C</w:t>
            </w:r>
            <w:r w:rsidR="001A2D43">
              <w:rPr>
                <w:spacing w:val="-3"/>
                <w:szCs w:val="26"/>
              </w:rPr>
              <w:t xml:space="preserve">hicago </w:t>
            </w:r>
            <w:r w:rsidRPr="00B61624">
              <w:rPr>
                <w:spacing w:val="-3"/>
                <w:szCs w:val="26"/>
              </w:rPr>
              <w:t>College of Business Administration</w:t>
            </w:r>
          </w:p>
        </w:tc>
      </w:tr>
      <w:tr w:rsidR="00BD711A" w:rsidRPr="00D7330E" w14:paraId="76A90C66" w14:textId="77777777" w:rsidTr="00A52730">
        <w:trPr>
          <w:gridAfter w:val="1"/>
          <w:wAfter w:w="27" w:type="dxa"/>
          <w:trHeight w:val="150"/>
        </w:trPr>
        <w:tc>
          <w:tcPr>
            <w:tcW w:w="630" w:type="dxa"/>
            <w:gridSpan w:val="3"/>
            <w:tcBorders>
              <w:top w:val="double" w:sz="4" w:space="0" w:color="auto"/>
            </w:tcBorders>
          </w:tcPr>
          <w:p w14:paraId="35F694C7" w14:textId="77777777" w:rsidR="00BD711A" w:rsidRPr="00D7330E" w:rsidRDefault="00BD711A" w:rsidP="00BD711A">
            <w:pPr>
              <w:pStyle w:val="NoSpacing"/>
              <w:rPr>
                <w:sz w:val="26"/>
                <w:szCs w:val="26"/>
              </w:rPr>
            </w:pPr>
          </w:p>
        </w:tc>
        <w:tc>
          <w:tcPr>
            <w:tcW w:w="1080" w:type="dxa"/>
            <w:tcBorders>
              <w:top w:val="double" w:sz="4" w:space="0" w:color="auto"/>
            </w:tcBorders>
          </w:tcPr>
          <w:p w14:paraId="67BF3D4D" w14:textId="77777777" w:rsidR="00BD711A" w:rsidRPr="00D7330E" w:rsidRDefault="00BD711A" w:rsidP="00BD711A">
            <w:pPr>
              <w:pStyle w:val="NoSpacing"/>
              <w:rPr>
                <w:sz w:val="26"/>
                <w:szCs w:val="26"/>
              </w:rPr>
            </w:pPr>
          </w:p>
          <w:p w14:paraId="4FB65B00" w14:textId="2E9F99B3" w:rsidR="00BD711A" w:rsidRPr="00D7330E" w:rsidRDefault="00BD711A" w:rsidP="00BD711A">
            <w:pPr>
              <w:pStyle w:val="NoSpacing"/>
              <w:rPr>
                <w:sz w:val="26"/>
                <w:szCs w:val="26"/>
              </w:rPr>
            </w:pPr>
            <w:r w:rsidRPr="00D7330E">
              <w:rPr>
                <w:sz w:val="26"/>
                <w:szCs w:val="26"/>
              </w:rPr>
              <w:t xml:space="preserve">Item   </w:t>
            </w:r>
          </w:p>
        </w:tc>
        <w:tc>
          <w:tcPr>
            <w:tcW w:w="8253" w:type="dxa"/>
            <w:gridSpan w:val="2"/>
            <w:tcBorders>
              <w:top w:val="double" w:sz="4" w:space="0" w:color="auto"/>
            </w:tcBorders>
          </w:tcPr>
          <w:p w14:paraId="3BD842FE" w14:textId="77777777" w:rsidR="00BD711A" w:rsidRPr="00D7330E" w:rsidRDefault="00BD711A" w:rsidP="00BD711A">
            <w:pPr>
              <w:pStyle w:val="NoSpacing"/>
              <w:rPr>
                <w:sz w:val="26"/>
                <w:szCs w:val="26"/>
              </w:rPr>
            </w:pPr>
          </w:p>
          <w:p w14:paraId="21CDFE7F" w14:textId="65285759" w:rsidR="00BD711A" w:rsidRPr="00D7330E" w:rsidRDefault="00876E16" w:rsidP="00462CAC">
            <w:pPr>
              <w:spacing w:after="0" w:line="240" w:lineRule="auto"/>
              <w:rPr>
                <w:szCs w:val="26"/>
              </w:rPr>
            </w:pPr>
            <w:r w:rsidRPr="004471F9">
              <w:rPr>
                <w:szCs w:val="26"/>
              </w:rPr>
              <w:t>Integrated Graduate Student Marketing, Recruitment and Retention Solution</w:t>
            </w:r>
          </w:p>
        </w:tc>
      </w:tr>
      <w:tr w:rsidR="00BD711A" w:rsidRPr="00D7330E" w14:paraId="45C69CF2" w14:textId="77777777" w:rsidTr="00A52730">
        <w:trPr>
          <w:gridAfter w:val="1"/>
          <w:wAfter w:w="27" w:type="dxa"/>
          <w:trHeight w:val="150"/>
        </w:trPr>
        <w:tc>
          <w:tcPr>
            <w:tcW w:w="630" w:type="dxa"/>
            <w:gridSpan w:val="3"/>
          </w:tcPr>
          <w:p w14:paraId="6F22CCE9" w14:textId="6C035E89" w:rsidR="00BD711A" w:rsidRPr="00D7330E" w:rsidRDefault="00BD711A" w:rsidP="00BD711A">
            <w:pPr>
              <w:pStyle w:val="NoSpacing"/>
              <w:rPr>
                <w:sz w:val="26"/>
                <w:szCs w:val="26"/>
              </w:rPr>
            </w:pPr>
            <w:r w:rsidRPr="00D7330E">
              <w:rPr>
                <w:sz w:val="26"/>
                <w:szCs w:val="26"/>
              </w:rPr>
              <w:t xml:space="preserve"> </w:t>
            </w:r>
          </w:p>
        </w:tc>
        <w:tc>
          <w:tcPr>
            <w:tcW w:w="1080" w:type="dxa"/>
          </w:tcPr>
          <w:p w14:paraId="584EA7FA" w14:textId="77777777" w:rsidR="00BD711A" w:rsidRPr="00D7330E" w:rsidRDefault="00BD711A" w:rsidP="00BD711A">
            <w:pPr>
              <w:pStyle w:val="NoSpacing"/>
              <w:rPr>
                <w:sz w:val="26"/>
                <w:szCs w:val="26"/>
              </w:rPr>
            </w:pPr>
          </w:p>
          <w:p w14:paraId="251BF205" w14:textId="5C8F058C" w:rsidR="00BD711A" w:rsidRPr="00D7330E" w:rsidRDefault="00BD711A" w:rsidP="00BD711A">
            <w:pPr>
              <w:pStyle w:val="NoSpacing"/>
              <w:rPr>
                <w:sz w:val="26"/>
                <w:szCs w:val="26"/>
              </w:rPr>
            </w:pPr>
            <w:r w:rsidRPr="00D7330E">
              <w:rPr>
                <w:sz w:val="26"/>
                <w:szCs w:val="26"/>
              </w:rPr>
              <w:t>Cost</w:t>
            </w:r>
          </w:p>
        </w:tc>
        <w:tc>
          <w:tcPr>
            <w:tcW w:w="8253" w:type="dxa"/>
            <w:gridSpan w:val="2"/>
          </w:tcPr>
          <w:p w14:paraId="75D4C2FE" w14:textId="77777777" w:rsidR="00BD711A" w:rsidRPr="00D7330E" w:rsidRDefault="00BD711A" w:rsidP="00BD711A">
            <w:pPr>
              <w:pStyle w:val="NoSpacing"/>
              <w:rPr>
                <w:spacing w:val="-3"/>
                <w:sz w:val="26"/>
                <w:szCs w:val="26"/>
              </w:rPr>
            </w:pPr>
          </w:p>
          <w:p w14:paraId="3D66C5F0" w14:textId="6DFC7C5C" w:rsidR="00BD711A" w:rsidRDefault="00876E16" w:rsidP="00876E16">
            <w:pPr>
              <w:spacing w:after="0" w:line="240" w:lineRule="auto"/>
              <w:rPr>
                <w:spacing w:val="-3"/>
                <w:szCs w:val="26"/>
              </w:rPr>
            </w:pPr>
            <w:r w:rsidRPr="00A35789">
              <w:rPr>
                <w:spacing w:val="-3"/>
                <w:szCs w:val="26"/>
              </w:rPr>
              <w:t>$</w:t>
            </w:r>
            <w:r>
              <w:rPr>
                <w:spacing w:val="-3"/>
                <w:szCs w:val="26"/>
              </w:rPr>
              <w:t>6,392,599</w:t>
            </w:r>
            <w:r w:rsidRPr="00A35789">
              <w:rPr>
                <w:spacing w:val="-3"/>
                <w:szCs w:val="26"/>
              </w:rPr>
              <w:t xml:space="preserve"> (estimated) for</w:t>
            </w:r>
            <w:r>
              <w:rPr>
                <w:spacing w:val="-3"/>
                <w:szCs w:val="26"/>
              </w:rPr>
              <w:t xml:space="preserve"> a</w:t>
            </w:r>
            <w:r w:rsidRPr="00A35789">
              <w:rPr>
                <w:spacing w:val="-3"/>
                <w:szCs w:val="26"/>
              </w:rPr>
              <w:t xml:space="preserve"> </w:t>
            </w:r>
            <w:r>
              <w:rPr>
                <w:spacing w:val="-3"/>
                <w:szCs w:val="26"/>
              </w:rPr>
              <w:t>two</w:t>
            </w:r>
            <w:r w:rsidRPr="00A35789">
              <w:rPr>
                <w:spacing w:val="-3"/>
                <w:szCs w:val="26"/>
              </w:rPr>
              <w:t>-year term</w:t>
            </w:r>
            <w:r>
              <w:rPr>
                <w:spacing w:val="-3"/>
                <w:szCs w:val="26"/>
              </w:rPr>
              <w:t xml:space="preserve"> beginning</w:t>
            </w:r>
            <w:r w:rsidRPr="00A35789">
              <w:rPr>
                <w:spacing w:val="-3"/>
                <w:szCs w:val="26"/>
              </w:rPr>
              <w:t xml:space="preserve"> </w:t>
            </w:r>
            <w:r>
              <w:rPr>
                <w:spacing w:val="-3"/>
                <w:szCs w:val="26"/>
              </w:rPr>
              <w:t>January 1,</w:t>
            </w:r>
            <w:r w:rsidRPr="00A35789">
              <w:rPr>
                <w:spacing w:val="-3"/>
                <w:szCs w:val="26"/>
              </w:rPr>
              <w:t xml:space="preserve"> 202</w:t>
            </w:r>
            <w:r>
              <w:rPr>
                <w:spacing w:val="-3"/>
                <w:szCs w:val="26"/>
              </w:rPr>
              <w:t>7</w:t>
            </w:r>
            <w:r w:rsidR="001A2D43">
              <w:rPr>
                <w:spacing w:val="-3"/>
                <w:szCs w:val="26"/>
              </w:rPr>
              <w:t>,</w:t>
            </w:r>
            <w:r w:rsidRPr="00A35789">
              <w:rPr>
                <w:spacing w:val="-3"/>
                <w:szCs w:val="26"/>
              </w:rPr>
              <w:t xml:space="preserve"> </w:t>
            </w:r>
            <w:r>
              <w:rPr>
                <w:spacing w:val="-3"/>
                <w:szCs w:val="26"/>
              </w:rPr>
              <w:t>to</w:t>
            </w:r>
            <w:r w:rsidRPr="00A35789">
              <w:rPr>
                <w:spacing w:val="-3"/>
                <w:szCs w:val="26"/>
              </w:rPr>
              <w:t xml:space="preserve"> </w:t>
            </w:r>
            <w:r>
              <w:rPr>
                <w:spacing w:val="-3"/>
                <w:szCs w:val="26"/>
              </w:rPr>
              <w:t>December 31</w:t>
            </w:r>
            <w:r w:rsidRPr="00A35789">
              <w:rPr>
                <w:spacing w:val="-3"/>
                <w:szCs w:val="26"/>
              </w:rPr>
              <w:t>, 20</w:t>
            </w:r>
            <w:r>
              <w:rPr>
                <w:spacing w:val="-3"/>
                <w:szCs w:val="26"/>
              </w:rPr>
              <w:t>28</w:t>
            </w:r>
            <w:r w:rsidR="001A2D43">
              <w:rPr>
                <w:spacing w:val="-3"/>
                <w:szCs w:val="26"/>
              </w:rPr>
              <w:t>,</w:t>
            </w:r>
            <w:r>
              <w:rPr>
                <w:spacing w:val="-3"/>
                <w:szCs w:val="26"/>
              </w:rPr>
              <w:t xml:space="preserve"> with one optional one-year renewal </w:t>
            </w:r>
          </w:p>
          <w:p w14:paraId="3C207F76" w14:textId="1F0B606C" w:rsidR="00876E16" w:rsidRPr="00D7330E" w:rsidRDefault="00876E16" w:rsidP="00BD711A">
            <w:pPr>
              <w:spacing w:after="0" w:line="240" w:lineRule="auto"/>
              <w:ind w:left="1478"/>
              <w:rPr>
                <w:szCs w:val="26"/>
              </w:rPr>
            </w:pPr>
          </w:p>
        </w:tc>
      </w:tr>
      <w:tr w:rsidR="00BD711A" w:rsidRPr="00D7330E" w14:paraId="326B7548" w14:textId="77777777" w:rsidTr="00A52730">
        <w:trPr>
          <w:gridAfter w:val="1"/>
          <w:wAfter w:w="27" w:type="dxa"/>
          <w:trHeight w:val="150"/>
        </w:trPr>
        <w:tc>
          <w:tcPr>
            <w:tcW w:w="630" w:type="dxa"/>
            <w:gridSpan w:val="3"/>
          </w:tcPr>
          <w:p w14:paraId="7A7B999F" w14:textId="77777777" w:rsidR="00BD711A" w:rsidRPr="00D7330E" w:rsidRDefault="00BD711A" w:rsidP="00BD711A">
            <w:pPr>
              <w:pStyle w:val="NoSpacing"/>
              <w:rPr>
                <w:sz w:val="26"/>
                <w:szCs w:val="26"/>
              </w:rPr>
            </w:pPr>
          </w:p>
        </w:tc>
        <w:tc>
          <w:tcPr>
            <w:tcW w:w="1080" w:type="dxa"/>
          </w:tcPr>
          <w:p w14:paraId="72C15E52" w14:textId="653888BD" w:rsidR="00BD711A" w:rsidRPr="00D7330E" w:rsidRDefault="00BD711A" w:rsidP="00BD711A">
            <w:pPr>
              <w:pStyle w:val="NoSpacing"/>
              <w:rPr>
                <w:sz w:val="26"/>
                <w:szCs w:val="26"/>
              </w:rPr>
            </w:pPr>
            <w:r w:rsidRPr="00D7330E">
              <w:rPr>
                <w:sz w:val="26"/>
                <w:szCs w:val="26"/>
              </w:rPr>
              <w:t>Vendor</w:t>
            </w:r>
          </w:p>
        </w:tc>
        <w:tc>
          <w:tcPr>
            <w:tcW w:w="8253" w:type="dxa"/>
            <w:gridSpan w:val="2"/>
          </w:tcPr>
          <w:p w14:paraId="1B0060CD" w14:textId="65DAE1C2" w:rsidR="00876E16" w:rsidRPr="00876E16" w:rsidRDefault="00876E16" w:rsidP="00876E16">
            <w:pPr>
              <w:spacing w:after="0" w:line="240" w:lineRule="auto"/>
              <w:jc w:val="both"/>
              <w:rPr>
                <w:szCs w:val="26"/>
              </w:rPr>
            </w:pPr>
            <w:proofErr w:type="spellStart"/>
            <w:r w:rsidRPr="00876E16">
              <w:rPr>
                <w:bCs/>
                <w:szCs w:val="26"/>
              </w:rPr>
              <w:t>AllCampus</w:t>
            </w:r>
            <w:proofErr w:type="spellEnd"/>
            <w:r w:rsidRPr="00876E16">
              <w:rPr>
                <w:bCs/>
                <w:szCs w:val="26"/>
              </w:rPr>
              <w:t xml:space="preserve"> PB LLC                        </w:t>
            </w:r>
            <w:r>
              <w:rPr>
                <w:bCs/>
                <w:szCs w:val="26"/>
              </w:rPr>
              <w:t xml:space="preserve">                       </w:t>
            </w:r>
            <w:r w:rsidRPr="00876E16">
              <w:rPr>
                <w:bCs/>
                <w:szCs w:val="26"/>
              </w:rPr>
              <w:t xml:space="preserve"> Chicago, Illinois</w:t>
            </w:r>
          </w:p>
          <w:p w14:paraId="7F4C6FD7" w14:textId="77777777" w:rsidR="00BD711A" w:rsidRPr="00D7330E" w:rsidRDefault="00BD711A" w:rsidP="00BD711A">
            <w:pPr>
              <w:spacing w:after="0" w:line="240" w:lineRule="auto"/>
              <w:ind w:left="1478"/>
              <w:rPr>
                <w:szCs w:val="26"/>
              </w:rPr>
            </w:pPr>
          </w:p>
        </w:tc>
      </w:tr>
      <w:tr w:rsidR="00BD711A" w:rsidRPr="00D7330E" w14:paraId="06D000C3" w14:textId="77777777" w:rsidTr="00A52730">
        <w:trPr>
          <w:gridAfter w:val="1"/>
          <w:wAfter w:w="27" w:type="dxa"/>
          <w:trHeight w:val="150"/>
        </w:trPr>
        <w:tc>
          <w:tcPr>
            <w:tcW w:w="630" w:type="dxa"/>
            <w:gridSpan w:val="3"/>
          </w:tcPr>
          <w:p w14:paraId="45D60775" w14:textId="77777777" w:rsidR="00BD711A" w:rsidRPr="00D7330E" w:rsidRDefault="00BD711A" w:rsidP="00BD711A">
            <w:pPr>
              <w:pStyle w:val="NoSpacing"/>
              <w:rPr>
                <w:sz w:val="26"/>
                <w:szCs w:val="26"/>
              </w:rPr>
            </w:pPr>
          </w:p>
        </w:tc>
        <w:tc>
          <w:tcPr>
            <w:tcW w:w="1080" w:type="dxa"/>
          </w:tcPr>
          <w:p w14:paraId="3EE8DFC8" w14:textId="77777777" w:rsidR="00BD711A" w:rsidRPr="00D7330E" w:rsidRDefault="00BD711A" w:rsidP="00BD711A">
            <w:pPr>
              <w:pStyle w:val="NoSpacing"/>
              <w:rPr>
                <w:sz w:val="26"/>
                <w:szCs w:val="26"/>
              </w:rPr>
            </w:pPr>
          </w:p>
        </w:tc>
        <w:tc>
          <w:tcPr>
            <w:tcW w:w="8253" w:type="dxa"/>
            <w:gridSpan w:val="2"/>
          </w:tcPr>
          <w:p w14:paraId="49B1F105" w14:textId="0DCDE232" w:rsidR="00876E16" w:rsidRPr="00876E16" w:rsidRDefault="00876E16" w:rsidP="00876E16">
            <w:pPr>
              <w:spacing w:after="0" w:line="240" w:lineRule="auto"/>
              <w:rPr>
                <w:szCs w:val="26"/>
              </w:rPr>
            </w:pPr>
            <w:r w:rsidRPr="00876E16">
              <w:rPr>
                <w:szCs w:val="26"/>
              </w:rPr>
              <w:t>All</w:t>
            </w:r>
            <w:ins w:id="3" w:author="Todd, Marla Jo" w:date="2026-10-26T13:39:00Z" w16du:dateUtc="2026-10-26T18:39:00Z">
              <w:r w:rsidR="001A2D43">
                <w:rPr>
                  <w:szCs w:val="26"/>
                </w:rPr>
                <w:t xml:space="preserve"> </w:t>
              </w:r>
            </w:ins>
            <w:r w:rsidRPr="00876E16">
              <w:rPr>
                <w:szCs w:val="26"/>
              </w:rPr>
              <w:t>Campus PB LLC (All</w:t>
            </w:r>
            <w:ins w:id="4" w:author="Todd, Marla Jo" w:date="2026-10-26T13:39:00Z" w16du:dateUtc="2026-10-26T18:39:00Z">
              <w:r w:rsidR="001A2D43">
                <w:rPr>
                  <w:szCs w:val="26"/>
                </w:rPr>
                <w:t xml:space="preserve"> </w:t>
              </w:r>
            </w:ins>
            <w:r w:rsidRPr="00876E16">
              <w:rPr>
                <w:szCs w:val="26"/>
              </w:rPr>
              <w:t xml:space="preserve">Campus) will provide an </w:t>
            </w:r>
            <w:r w:rsidR="001A2D43">
              <w:rPr>
                <w:szCs w:val="26"/>
              </w:rPr>
              <w:t>i</w:t>
            </w:r>
            <w:r w:rsidRPr="00876E16">
              <w:rPr>
                <w:szCs w:val="26"/>
              </w:rPr>
              <w:t xml:space="preserve">ntegrated </w:t>
            </w:r>
            <w:r w:rsidR="001A2D43">
              <w:rPr>
                <w:szCs w:val="26"/>
              </w:rPr>
              <w:t>g</w:t>
            </w:r>
            <w:r w:rsidRPr="00876E16">
              <w:rPr>
                <w:szCs w:val="26"/>
              </w:rPr>
              <w:t xml:space="preserve">raduate </w:t>
            </w:r>
            <w:r w:rsidR="001A2D43">
              <w:rPr>
                <w:szCs w:val="26"/>
              </w:rPr>
              <w:t>s</w:t>
            </w:r>
            <w:r w:rsidRPr="00876E16">
              <w:rPr>
                <w:szCs w:val="26"/>
              </w:rPr>
              <w:t xml:space="preserve">tudent </w:t>
            </w:r>
            <w:r w:rsidR="001A2D43">
              <w:rPr>
                <w:szCs w:val="26"/>
              </w:rPr>
              <w:t>m</w:t>
            </w:r>
            <w:r w:rsidRPr="00876E16">
              <w:rPr>
                <w:szCs w:val="26"/>
              </w:rPr>
              <w:t xml:space="preserve">arketing, </w:t>
            </w:r>
            <w:r w:rsidR="001A2D43">
              <w:rPr>
                <w:szCs w:val="26"/>
              </w:rPr>
              <w:t>r</w:t>
            </w:r>
            <w:r w:rsidRPr="00876E16">
              <w:rPr>
                <w:szCs w:val="26"/>
              </w:rPr>
              <w:t xml:space="preserve">ecruitment and </w:t>
            </w:r>
            <w:r w:rsidR="001A2D43">
              <w:rPr>
                <w:szCs w:val="26"/>
              </w:rPr>
              <w:t>r</w:t>
            </w:r>
            <w:r w:rsidRPr="00876E16">
              <w:rPr>
                <w:szCs w:val="26"/>
              </w:rPr>
              <w:t xml:space="preserve">etention </w:t>
            </w:r>
            <w:r w:rsidR="001A2D43">
              <w:rPr>
                <w:szCs w:val="26"/>
              </w:rPr>
              <w:t>s</w:t>
            </w:r>
            <w:r w:rsidRPr="00876E16">
              <w:rPr>
                <w:szCs w:val="26"/>
              </w:rPr>
              <w:t>olution for UIC College of Business Administration (UIC Business) focused on the domestic market. All</w:t>
            </w:r>
            <w:ins w:id="5" w:author="Todd, Marla Jo" w:date="2026-10-26T13:39:00Z" w16du:dateUtc="2026-10-26T18:39:00Z">
              <w:r w:rsidR="001A2D43">
                <w:rPr>
                  <w:szCs w:val="26"/>
                </w:rPr>
                <w:t xml:space="preserve"> </w:t>
              </w:r>
            </w:ins>
            <w:r w:rsidRPr="00876E16">
              <w:rPr>
                <w:szCs w:val="26"/>
              </w:rPr>
              <w:t>Campus has significant expertise with higher education marketing and enrollment strategies for both online and on-campus programs. Services will include: 1) analyzing market trends and assessing the demand for business graduate programs; 2) delivering retention services to guide students from onboarding and orientation through to graduation, ensuring their long-term success; 3) conducting competitive research to identify areas where UIC Business can better position itself in the marketplace; 4) developing a comprehensive positioning strategy to enhance the visibility and appeal of UIC Business graduate programs; 5) designing and executing targeted marketing campaigns aimed at recruiting a diverse pool of domestic graduate students; and 6) providing enrollment services, including application management and registration support. The</w:t>
            </w:r>
            <w:r w:rsidR="00FB640C">
              <w:rPr>
                <w:szCs w:val="26"/>
              </w:rPr>
              <w:t>se services are needed to reverse enrollment decline, stabilize the UIC Business financial position, and ensure</w:t>
            </w:r>
            <w:r w:rsidRPr="00876E16">
              <w:rPr>
                <w:szCs w:val="26"/>
              </w:rPr>
              <w:t xml:space="preserve"> the long-term growth and competitiveness of the UIC Business graduate programs.  </w:t>
            </w:r>
          </w:p>
          <w:p w14:paraId="760DBB1F" w14:textId="77777777" w:rsidR="00876E16" w:rsidRDefault="00876E16" w:rsidP="00876E16">
            <w:pPr>
              <w:spacing w:after="0" w:line="240" w:lineRule="auto"/>
              <w:rPr>
                <w:szCs w:val="26"/>
              </w:rPr>
            </w:pPr>
          </w:p>
          <w:p w14:paraId="4A783292" w14:textId="5521357C" w:rsidR="00876E16" w:rsidRPr="00876E16" w:rsidRDefault="00876E16" w:rsidP="00876E16">
            <w:pPr>
              <w:spacing w:after="0" w:line="240" w:lineRule="auto"/>
              <w:rPr>
                <w:szCs w:val="26"/>
              </w:rPr>
            </w:pPr>
            <w:r w:rsidRPr="00876E16">
              <w:rPr>
                <w:szCs w:val="26"/>
              </w:rPr>
              <w:t>Competitive solicitation procedures were followed in accordance with the Illinois Procurement Code (30 ILCS 500/20-15)</w:t>
            </w:r>
          </w:p>
          <w:p w14:paraId="680D48B4" w14:textId="77777777" w:rsidR="00876E16" w:rsidRDefault="00876E16" w:rsidP="00876E16">
            <w:pPr>
              <w:spacing w:after="0" w:line="240" w:lineRule="auto"/>
              <w:rPr>
                <w:szCs w:val="26"/>
              </w:rPr>
            </w:pPr>
          </w:p>
          <w:p w14:paraId="0038D825" w14:textId="001E516C" w:rsidR="00876E16" w:rsidRPr="00876E16" w:rsidRDefault="00876E16" w:rsidP="00876E16">
            <w:pPr>
              <w:spacing w:after="0" w:line="240" w:lineRule="auto"/>
              <w:rPr>
                <w:szCs w:val="26"/>
              </w:rPr>
            </w:pPr>
            <w:r w:rsidRPr="00876E16">
              <w:rPr>
                <w:rFonts w:eastAsia="Times New Roman"/>
                <w:b/>
                <w:color w:val="000000"/>
                <w:szCs w:val="26"/>
              </w:rPr>
              <w:t>Business Enterprise Program (BEP)</w:t>
            </w:r>
            <w:r w:rsidRPr="00876E16">
              <w:rPr>
                <w:szCs w:val="26"/>
              </w:rPr>
              <w:t xml:space="preserve"> 2</w:t>
            </w:r>
            <w:r w:rsidR="008262B6">
              <w:rPr>
                <w:szCs w:val="26"/>
              </w:rPr>
              <w:t xml:space="preserve"> percent</w:t>
            </w:r>
            <w:r w:rsidRPr="00876E16">
              <w:rPr>
                <w:szCs w:val="26"/>
              </w:rPr>
              <w:t xml:space="preserve"> BEP goal and 0</w:t>
            </w:r>
            <w:r w:rsidR="008262B6">
              <w:rPr>
                <w:szCs w:val="26"/>
              </w:rPr>
              <w:t xml:space="preserve"> percent</w:t>
            </w:r>
            <w:r w:rsidRPr="00876E16">
              <w:rPr>
                <w:szCs w:val="26"/>
              </w:rPr>
              <w:t xml:space="preserve"> V</w:t>
            </w:r>
            <w:r w:rsidR="008262B6">
              <w:rPr>
                <w:szCs w:val="26"/>
              </w:rPr>
              <w:t xml:space="preserve">alue-Based </w:t>
            </w:r>
            <w:r w:rsidRPr="00876E16">
              <w:rPr>
                <w:szCs w:val="26"/>
              </w:rPr>
              <w:t>P</w:t>
            </w:r>
            <w:r w:rsidR="008262B6">
              <w:rPr>
                <w:szCs w:val="26"/>
              </w:rPr>
              <w:t>urchasing (VBP)</w:t>
            </w:r>
            <w:r w:rsidRPr="00876E16">
              <w:rPr>
                <w:szCs w:val="26"/>
              </w:rPr>
              <w:t xml:space="preserve"> goal were established for this </w:t>
            </w:r>
            <w:r w:rsidR="008262B6">
              <w:rPr>
                <w:szCs w:val="26"/>
              </w:rPr>
              <w:t>Request for Proposals</w:t>
            </w:r>
            <w:r w:rsidRPr="00876E16">
              <w:rPr>
                <w:szCs w:val="26"/>
              </w:rPr>
              <w:t xml:space="preserve"> </w:t>
            </w:r>
            <w:r w:rsidR="008262B6">
              <w:rPr>
                <w:szCs w:val="26"/>
              </w:rPr>
              <w:t xml:space="preserve">(RFP) </w:t>
            </w:r>
            <w:r w:rsidRPr="00876E16">
              <w:rPr>
                <w:szCs w:val="26"/>
              </w:rPr>
              <w:t xml:space="preserve">based on the University’s goal-setting formula. </w:t>
            </w:r>
            <w:proofErr w:type="spellStart"/>
            <w:r w:rsidRPr="00876E16">
              <w:rPr>
                <w:szCs w:val="26"/>
              </w:rPr>
              <w:t>AllCampus</w:t>
            </w:r>
            <w:proofErr w:type="spellEnd"/>
            <w:r w:rsidRPr="00876E16">
              <w:rPr>
                <w:szCs w:val="26"/>
              </w:rPr>
              <w:t xml:space="preserve"> submitted a utilization plan to fully meet the goal</w:t>
            </w:r>
            <w:r w:rsidR="00FB640C">
              <w:rPr>
                <w:szCs w:val="26"/>
              </w:rPr>
              <w:t>, including a letter of intent for 2</w:t>
            </w:r>
            <w:r w:rsidR="008262B6">
              <w:rPr>
                <w:szCs w:val="26"/>
              </w:rPr>
              <w:t xml:space="preserve"> percent</w:t>
            </w:r>
            <w:r w:rsidR="00FB640C">
              <w:rPr>
                <w:szCs w:val="26"/>
              </w:rPr>
              <w:t xml:space="preserve"> participation using the woman-owned,</w:t>
            </w:r>
            <w:r w:rsidRPr="00876E16">
              <w:rPr>
                <w:szCs w:val="26"/>
              </w:rPr>
              <w:t xml:space="preserve"> BEP-certified vendor</w:t>
            </w:r>
            <w:r w:rsidR="003B6905">
              <w:rPr>
                <w:szCs w:val="26"/>
              </w:rPr>
              <w:t xml:space="preserve"> </w:t>
            </w:r>
            <w:r w:rsidR="003B6905" w:rsidRPr="00A6448C">
              <w:rPr>
                <w:szCs w:val="26"/>
                <w:u w:val="single"/>
              </w:rPr>
              <w:t>Em + H Chicago LLC</w:t>
            </w:r>
            <w:r w:rsidRPr="00A6448C">
              <w:rPr>
                <w:szCs w:val="26"/>
              </w:rPr>
              <w:t xml:space="preserve"> </w:t>
            </w:r>
            <w:r w:rsidRPr="00876E16">
              <w:rPr>
                <w:szCs w:val="26"/>
              </w:rPr>
              <w:t xml:space="preserve">for </w:t>
            </w:r>
            <w:r w:rsidR="008262B6">
              <w:rPr>
                <w:szCs w:val="26"/>
              </w:rPr>
              <w:t>m</w:t>
            </w:r>
            <w:r w:rsidRPr="00876E16">
              <w:rPr>
                <w:szCs w:val="26"/>
              </w:rPr>
              <w:t xml:space="preserve">arket </w:t>
            </w:r>
            <w:r w:rsidR="008262B6">
              <w:rPr>
                <w:szCs w:val="26"/>
              </w:rPr>
              <w:t>r</w:t>
            </w:r>
            <w:r w:rsidRPr="00876E16">
              <w:rPr>
                <w:szCs w:val="26"/>
              </w:rPr>
              <w:t xml:space="preserve">esearch and </w:t>
            </w:r>
            <w:r w:rsidR="008262B6">
              <w:rPr>
                <w:szCs w:val="26"/>
              </w:rPr>
              <w:t>v</w:t>
            </w:r>
            <w:r w:rsidRPr="00876E16">
              <w:rPr>
                <w:szCs w:val="26"/>
              </w:rPr>
              <w:t xml:space="preserve">iability </w:t>
            </w:r>
            <w:r w:rsidR="008262B6">
              <w:rPr>
                <w:szCs w:val="26"/>
              </w:rPr>
              <w:t>and</w:t>
            </w:r>
            <w:r w:rsidRPr="00876E16">
              <w:rPr>
                <w:szCs w:val="26"/>
              </w:rPr>
              <w:t xml:space="preserve"> </w:t>
            </w:r>
            <w:r w:rsidR="008262B6">
              <w:rPr>
                <w:szCs w:val="26"/>
              </w:rPr>
              <w:t>s</w:t>
            </w:r>
            <w:r w:rsidRPr="00876E16">
              <w:rPr>
                <w:szCs w:val="26"/>
              </w:rPr>
              <w:t>trategy services.</w:t>
            </w:r>
          </w:p>
          <w:p w14:paraId="06DDD20D" w14:textId="6C9022E1" w:rsidR="00BD711A" w:rsidRPr="00D7330E" w:rsidRDefault="00BD711A" w:rsidP="00462CAC">
            <w:pPr>
              <w:spacing w:after="0" w:line="240" w:lineRule="auto"/>
              <w:jc w:val="both"/>
              <w:rPr>
                <w:szCs w:val="26"/>
              </w:rPr>
            </w:pPr>
          </w:p>
        </w:tc>
      </w:tr>
      <w:tr w:rsidR="00BD711A" w:rsidRPr="00D7330E" w14:paraId="59A3A4E1" w14:textId="77777777" w:rsidTr="00A52730">
        <w:trPr>
          <w:gridAfter w:val="1"/>
          <w:wAfter w:w="27" w:type="dxa"/>
          <w:trHeight w:val="150"/>
        </w:trPr>
        <w:tc>
          <w:tcPr>
            <w:tcW w:w="630" w:type="dxa"/>
            <w:gridSpan w:val="3"/>
            <w:tcBorders>
              <w:bottom w:val="double" w:sz="4" w:space="0" w:color="auto"/>
            </w:tcBorders>
          </w:tcPr>
          <w:p w14:paraId="78D26C8F" w14:textId="3ECF107A" w:rsidR="00BD711A" w:rsidRPr="00D7330E" w:rsidRDefault="00A52730" w:rsidP="00BD711A">
            <w:pPr>
              <w:pStyle w:val="NoSpacing"/>
              <w:rPr>
                <w:sz w:val="26"/>
                <w:szCs w:val="26"/>
              </w:rPr>
            </w:pPr>
            <w:r>
              <w:rPr>
                <w:sz w:val="26"/>
                <w:szCs w:val="26"/>
              </w:rPr>
              <w:t>6</w:t>
            </w:r>
          </w:p>
        </w:tc>
        <w:tc>
          <w:tcPr>
            <w:tcW w:w="1080" w:type="dxa"/>
            <w:tcBorders>
              <w:bottom w:val="double" w:sz="4" w:space="0" w:color="auto"/>
            </w:tcBorders>
          </w:tcPr>
          <w:p w14:paraId="3B9BA309" w14:textId="793A7AFE" w:rsidR="00BD711A" w:rsidRPr="00D7330E" w:rsidRDefault="00BD711A" w:rsidP="00BD711A">
            <w:pPr>
              <w:pStyle w:val="NoSpacing"/>
              <w:rPr>
                <w:sz w:val="26"/>
                <w:szCs w:val="26"/>
              </w:rPr>
            </w:pPr>
            <w:r w:rsidRPr="00D7330E">
              <w:rPr>
                <w:sz w:val="26"/>
                <w:szCs w:val="26"/>
              </w:rPr>
              <w:t>Unit</w:t>
            </w:r>
          </w:p>
        </w:tc>
        <w:tc>
          <w:tcPr>
            <w:tcW w:w="8253" w:type="dxa"/>
            <w:gridSpan w:val="2"/>
            <w:tcBorders>
              <w:bottom w:val="double" w:sz="4" w:space="0" w:color="auto"/>
            </w:tcBorders>
          </w:tcPr>
          <w:p w14:paraId="5CCA5820" w14:textId="4CF5C739" w:rsidR="00BD711A" w:rsidRPr="00D7330E" w:rsidRDefault="004277FA" w:rsidP="004277FA">
            <w:pPr>
              <w:spacing w:after="0" w:line="240" w:lineRule="auto"/>
              <w:rPr>
                <w:szCs w:val="26"/>
              </w:rPr>
            </w:pPr>
            <w:r>
              <w:rPr>
                <w:spacing w:val="-3"/>
                <w:szCs w:val="26"/>
              </w:rPr>
              <w:t>UI Hospital and Clinics</w:t>
            </w:r>
          </w:p>
        </w:tc>
      </w:tr>
      <w:tr w:rsidR="00BD711A" w:rsidRPr="00D7330E" w14:paraId="335B3993" w14:textId="77777777" w:rsidTr="00A52730">
        <w:trPr>
          <w:gridAfter w:val="1"/>
          <w:wAfter w:w="27" w:type="dxa"/>
          <w:trHeight w:val="150"/>
        </w:trPr>
        <w:tc>
          <w:tcPr>
            <w:tcW w:w="630" w:type="dxa"/>
            <w:gridSpan w:val="3"/>
            <w:tcBorders>
              <w:top w:val="double" w:sz="4" w:space="0" w:color="auto"/>
            </w:tcBorders>
          </w:tcPr>
          <w:p w14:paraId="42CEBB27" w14:textId="77777777" w:rsidR="00BD711A" w:rsidRPr="00D7330E" w:rsidRDefault="00BD711A" w:rsidP="00BD711A">
            <w:pPr>
              <w:pStyle w:val="NoSpacing"/>
              <w:rPr>
                <w:sz w:val="26"/>
                <w:szCs w:val="26"/>
              </w:rPr>
            </w:pPr>
          </w:p>
        </w:tc>
        <w:tc>
          <w:tcPr>
            <w:tcW w:w="1080" w:type="dxa"/>
            <w:tcBorders>
              <w:top w:val="double" w:sz="4" w:space="0" w:color="auto"/>
            </w:tcBorders>
          </w:tcPr>
          <w:p w14:paraId="729A4D8B" w14:textId="77777777" w:rsidR="00BD711A" w:rsidRPr="00D7330E" w:rsidRDefault="00BD711A" w:rsidP="00BD711A">
            <w:pPr>
              <w:pStyle w:val="NoSpacing"/>
              <w:rPr>
                <w:sz w:val="26"/>
                <w:szCs w:val="26"/>
              </w:rPr>
            </w:pPr>
          </w:p>
          <w:p w14:paraId="0FEEA668" w14:textId="249DC8D4" w:rsidR="00BD711A" w:rsidRPr="00D7330E" w:rsidRDefault="00BD711A" w:rsidP="00BD711A">
            <w:pPr>
              <w:pStyle w:val="NoSpacing"/>
              <w:rPr>
                <w:sz w:val="26"/>
                <w:szCs w:val="26"/>
              </w:rPr>
            </w:pPr>
            <w:r w:rsidRPr="00D7330E">
              <w:rPr>
                <w:sz w:val="26"/>
                <w:szCs w:val="26"/>
              </w:rPr>
              <w:t xml:space="preserve">Item   </w:t>
            </w:r>
          </w:p>
        </w:tc>
        <w:tc>
          <w:tcPr>
            <w:tcW w:w="8253" w:type="dxa"/>
            <w:gridSpan w:val="2"/>
            <w:tcBorders>
              <w:top w:val="double" w:sz="4" w:space="0" w:color="auto"/>
            </w:tcBorders>
          </w:tcPr>
          <w:p w14:paraId="542E4641" w14:textId="77777777" w:rsidR="00BD711A" w:rsidRPr="00D7330E" w:rsidRDefault="00BD711A" w:rsidP="00BD711A">
            <w:pPr>
              <w:pStyle w:val="NoSpacing"/>
              <w:rPr>
                <w:sz w:val="26"/>
                <w:szCs w:val="26"/>
              </w:rPr>
            </w:pPr>
          </w:p>
          <w:p w14:paraId="51729216" w14:textId="6A0C7070" w:rsidR="00BD711A" w:rsidRPr="00D7330E" w:rsidRDefault="00157D64" w:rsidP="004277FA">
            <w:pPr>
              <w:spacing w:after="0" w:line="240" w:lineRule="auto"/>
              <w:rPr>
                <w:szCs w:val="26"/>
              </w:rPr>
            </w:pPr>
            <w:r w:rsidRPr="00E916C2">
              <w:rPr>
                <w:bCs/>
                <w:szCs w:val="26"/>
              </w:rPr>
              <w:t xml:space="preserve">Purchase of </w:t>
            </w:r>
            <w:r>
              <w:rPr>
                <w:bCs/>
                <w:szCs w:val="26"/>
              </w:rPr>
              <w:t>Respiratory Panel and Meningitis/Encephalitis Panel Test Kits for</w:t>
            </w:r>
            <w:r w:rsidRPr="00E916C2">
              <w:rPr>
                <w:bCs/>
                <w:szCs w:val="26"/>
              </w:rPr>
              <w:t xml:space="preserve"> UI Hospital and Clinics</w:t>
            </w:r>
            <w:r>
              <w:rPr>
                <w:bCs/>
                <w:szCs w:val="26"/>
              </w:rPr>
              <w:t xml:space="preserve"> Laboratory</w:t>
            </w:r>
          </w:p>
        </w:tc>
      </w:tr>
      <w:tr w:rsidR="00BD711A" w:rsidRPr="00D7330E" w14:paraId="63BA12FE" w14:textId="77777777" w:rsidTr="00A52730">
        <w:trPr>
          <w:gridAfter w:val="1"/>
          <w:wAfter w:w="27" w:type="dxa"/>
          <w:trHeight w:val="150"/>
        </w:trPr>
        <w:tc>
          <w:tcPr>
            <w:tcW w:w="630" w:type="dxa"/>
            <w:gridSpan w:val="3"/>
          </w:tcPr>
          <w:p w14:paraId="1CD9B612" w14:textId="4AAB8EB3" w:rsidR="00BD711A" w:rsidRPr="00D7330E" w:rsidRDefault="00BD711A" w:rsidP="00BD711A">
            <w:pPr>
              <w:pStyle w:val="NoSpacing"/>
              <w:rPr>
                <w:sz w:val="26"/>
                <w:szCs w:val="26"/>
              </w:rPr>
            </w:pPr>
            <w:r w:rsidRPr="00D7330E">
              <w:rPr>
                <w:sz w:val="26"/>
                <w:szCs w:val="26"/>
              </w:rPr>
              <w:t xml:space="preserve"> </w:t>
            </w:r>
          </w:p>
        </w:tc>
        <w:tc>
          <w:tcPr>
            <w:tcW w:w="1080" w:type="dxa"/>
          </w:tcPr>
          <w:p w14:paraId="328E3442" w14:textId="77777777" w:rsidR="00BD711A" w:rsidRPr="00D7330E" w:rsidRDefault="00BD711A" w:rsidP="00BD711A">
            <w:pPr>
              <w:pStyle w:val="NoSpacing"/>
              <w:rPr>
                <w:sz w:val="26"/>
                <w:szCs w:val="26"/>
              </w:rPr>
            </w:pPr>
          </w:p>
          <w:p w14:paraId="672A9AA4" w14:textId="1477898B" w:rsidR="00BD711A" w:rsidRPr="00D7330E" w:rsidRDefault="00BD711A" w:rsidP="00BD711A">
            <w:pPr>
              <w:pStyle w:val="NoSpacing"/>
              <w:rPr>
                <w:sz w:val="26"/>
                <w:szCs w:val="26"/>
              </w:rPr>
            </w:pPr>
            <w:r w:rsidRPr="00D7330E">
              <w:rPr>
                <w:sz w:val="26"/>
                <w:szCs w:val="26"/>
              </w:rPr>
              <w:t>Cost</w:t>
            </w:r>
          </w:p>
        </w:tc>
        <w:tc>
          <w:tcPr>
            <w:tcW w:w="8253" w:type="dxa"/>
            <w:gridSpan w:val="2"/>
          </w:tcPr>
          <w:p w14:paraId="48E44A80" w14:textId="77777777" w:rsidR="00BD711A" w:rsidRPr="00D7330E" w:rsidRDefault="00BD711A" w:rsidP="00BD711A">
            <w:pPr>
              <w:pStyle w:val="NoSpacing"/>
              <w:rPr>
                <w:spacing w:val="-3"/>
                <w:sz w:val="26"/>
                <w:szCs w:val="26"/>
              </w:rPr>
            </w:pPr>
          </w:p>
          <w:p w14:paraId="4F57C5FA" w14:textId="28AE5D8B" w:rsidR="00157D64" w:rsidRPr="00157D64" w:rsidRDefault="00157D64" w:rsidP="00157D64">
            <w:pPr>
              <w:spacing w:after="0" w:line="240" w:lineRule="auto"/>
              <w:rPr>
                <w:spacing w:val="-3"/>
                <w:szCs w:val="26"/>
              </w:rPr>
            </w:pPr>
            <w:r w:rsidRPr="00157D64">
              <w:rPr>
                <w:spacing w:val="-3"/>
                <w:szCs w:val="26"/>
              </w:rPr>
              <w:t xml:space="preserve">$6,600,000 (estimated) for a </w:t>
            </w:r>
            <w:r w:rsidR="008262B6">
              <w:rPr>
                <w:spacing w:val="-3"/>
                <w:szCs w:val="26"/>
              </w:rPr>
              <w:t>three</w:t>
            </w:r>
            <w:r w:rsidRPr="00157D64">
              <w:rPr>
                <w:spacing w:val="-3"/>
                <w:szCs w:val="26"/>
              </w:rPr>
              <w:t>-year term from December 1, 2026</w:t>
            </w:r>
            <w:r w:rsidR="008262B6">
              <w:rPr>
                <w:spacing w:val="-3"/>
                <w:szCs w:val="26"/>
              </w:rPr>
              <w:t>,</w:t>
            </w:r>
            <w:r w:rsidRPr="00157D64">
              <w:rPr>
                <w:spacing w:val="-3"/>
                <w:szCs w:val="26"/>
              </w:rPr>
              <w:t xml:space="preserve"> </w:t>
            </w:r>
            <w:r w:rsidR="005E64FA">
              <w:rPr>
                <w:spacing w:val="-3"/>
                <w:szCs w:val="26"/>
              </w:rPr>
              <w:t>t</w:t>
            </w:r>
            <w:r w:rsidRPr="00157D64">
              <w:rPr>
                <w:spacing w:val="-3"/>
                <w:szCs w:val="26"/>
              </w:rPr>
              <w:t>hrough November 30, 2029</w:t>
            </w:r>
          </w:p>
          <w:p w14:paraId="687B7811" w14:textId="77777777" w:rsidR="00BD711A" w:rsidRPr="00D7330E" w:rsidRDefault="00BD711A" w:rsidP="00BD711A">
            <w:pPr>
              <w:spacing w:after="0" w:line="240" w:lineRule="auto"/>
              <w:ind w:left="1478"/>
              <w:rPr>
                <w:szCs w:val="26"/>
              </w:rPr>
            </w:pPr>
          </w:p>
        </w:tc>
      </w:tr>
      <w:tr w:rsidR="00BD711A" w:rsidRPr="00D7330E" w14:paraId="07CE2EB9" w14:textId="77777777" w:rsidTr="00A52730">
        <w:trPr>
          <w:gridAfter w:val="1"/>
          <w:wAfter w:w="27" w:type="dxa"/>
          <w:trHeight w:val="150"/>
        </w:trPr>
        <w:tc>
          <w:tcPr>
            <w:tcW w:w="630" w:type="dxa"/>
            <w:gridSpan w:val="3"/>
          </w:tcPr>
          <w:p w14:paraId="6548DD87" w14:textId="77777777" w:rsidR="00BD711A" w:rsidRPr="00D7330E" w:rsidRDefault="00BD711A" w:rsidP="00BD711A">
            <w:pPr>
              <w:pStyle w:val="NoSpacing"/>
              <w:rPr>
                <w:sz w:val="26"/>
                <w:szCs w:val="26"/>
              </w:rPr>
            </w:pPr>
          </w:p>
        </w:tc>
        <w:tc>
          <w:tcPr>
            <w:tcW w:w="1080" w:type="dxa"/>
          </w:tcPr>
          <w:p w14:paraId="37676EBE" w14:textId="319C2AFD" w:rsidR="00BD711A" w:rsidRPr="00D7330E" w:rsidRDefault="00BD711A" w:rsidP="00BD711A">
            <w:pPr>
              <w:pStyle w:val="NoSpacing"/>
              <w:rPr>
                <w:sz w:val="26"/>
                <w:szCs w:val="26"/>
              </w:rPr>
            </w:pPr>
            <w:r w:rsidRPr="00D7330E">
              <w:rPr>
                <w:sz w:val="26"/>
                <w:szCs w:val="26"/>
              </w:rPr>
              <w:t>Vendor</w:t>
            </w:r>
          </w:p>
        </w:tc>
        <w:tc>
          <w:tcPr>
            <w:tcW w:w="8253" w:type="dxa"/>
            <w:gridSpan w:val="2"/>
          </w:tcPr>
          <w:p w14:paraId="321523A2" w14:textId="3B58C006" w:rsidR="00157D64" w:rsidRPr="00157D64" w:rsidRDefault="00157D64" w:rsidP="00157D64">
            <w:pPr>
              <w:spacing w:after="0" w:line="240" w:lineRule="auto"/>
              <w:jc w:val="both"/>
              <w:rPr>
                <w:szCs w:val="26"/>
              </w:rPr>
            </w:pPr>
            <w:r w:rsidRPr="00157D64">
              <w:rPr>
                <w:bCs/>
                <w:szCs w:val="26"/>
              </w:rPr>
              <w:t xml:space="preserve">bioMérieux Inc.                         </w:t>
            </w:r>
            <w:r>
              <w:rPr>
                <w:bCs/>
                <w:szCs w:val="26"/>
              </w:rPr>
              <w:t xml:space="preserve">                                </w:t>
            </w:r>
            <w:r w:rsidRPr="00157D64">
              <w:rPr>
                <w:bCs/>
                <w:szCs w:val="26"/>
              </w:rPr>
              <w:t xml:space="preserve"> Lombard, Illinois</w:t>
            </w:r>
          </w:p>
          <w:p w14:paraId="16103BAE" w14:textId="1EC3786C" w:rsidR="004277FA" w:rsidRPr="00D7330E" w:rsidRDefault="004277FA" w:rsidP="004277FA">
            <w:pPr>
              <w:spacing w:after="0" w:line="240" w:lineRule="auto"/>
              <w:rPr>
                <w:szCs w:val="26"/>
              </w:rPr>
            </w:pPr>
          </w:p>
        </w:tc>
      </w:tr>
      <w:tr w:rsidR="00BD711A" w:rsidRPr="00D7330E" w14:paraId="055EB114" w14:textId="77777777" w:rsidTr="00A52730">
        <w:trPr>
          <w:gridAfter w:val="1"/>
          <w:wAfter w:w="27" w:type="dxa"/>
          <w:trHeight w:val="150"/>
        </w:trPr>
        <w:tc>
          <w:tcPr>
            <w:tcW w:w="630" w:type="dxa"/>
            <w:gridSpan w:val="3"/>
          </w:tcPr>
          <w:p w14:paraId="0E4AEE2D" w14:textId="77777777" w:rsidR="00BD711A" w:rsidRPr="00D7330E" w:rsidRDefault="00BD711A" w:rsidP="00BD711A">
            <w:pPr>
              <w:pStyle w:val="NoSpacing"/>
              <w:rPr>
                <w:sz w:val="26"/>
                <w:szCs w:val="26"/>
              </w:rPr>
            </w:pPr>
          </w:p>
        </w:tc>
        <w:tc>
          <w:tcPr>
            <w:tcW w:w="1080" w:type="dxa"/>
          </w:tcPr>
          <w:p w14:paraId="6B9FF801" w14:textId="77777777" w:rsidR="00BD711A" w:rsidRPr="00D7330E" w:rsidRDefault="00BD711A" w:rsidP="00BD711A">
            <w:pPr>
              <w:pStyle w:val="NoSpacing"/>
              <w:rPr>
                <w:sz w:val="26"/>
                <w:szCs w:val="26"/>
              </w:rPr>
            </w:pPr>
          </w:p>
        </w:tc>
        <w:tc>
          <w:tcPr>
            <w:tcW w:w="8253" w:type="dxa"/>
            <w:gridSpan w:val="2"/>
          </w:tcPr>
          <w:p w14:paraId="2889EA5E" w14:textId="58A8688B" w:rsidR="00157D64" w:rsidRDefault="00157D64" w:rsidP="00157D64">
            <w:pPr>
              <w:spacing w:after="0" w:line="240" w:lineRule="auto"/>
              <w:rPr>
                <w:szCs w:val="26"/>
              </w:rPr>
            </w:pPr>
            <w:r w:rsidRPr="00157D64">
              <w:rPr>
                <w:szCs w:val="26"/>
              </w:rPr>
              <w:t xml:space="preserve">UI Hospital </w:t>
            </w:r>
            <w:r w:rsidR="008262B6">
              <w:rPr>
                <w:szCs w:val="26"/>
              </w:rPr>
              <w:t xml:space="preserve">and Clinics </w:t>
            </w:r>
            <w:r w:rsidRPr="00157D64">
              <w:rPr>
                <w:szCs w:val="26"/>
              </w:rPr>
              <w:t xml:space="preserve">Laboratory performs tests for a variety of respiratory illnesses, </w:t>
            </w:r>
            <w:r w:rsidR="008262B6" w:rsidRPr="00157D64">
              <w:rPr>
                <w:szCs w:val="26"/>
              </w:rPr>
              <w:t>including Influenza A and B</w:t>
            </w:r>
            <w:r w:rsidR="008262B6">
              <w:rPr>
                <w:szCs w:val="26"/>
              </w:rPr>
              <w:t>,</w:t>
            </w:r>
            <w:r w:rsidR="008262B6" w:rsidRPr="00157D64">
              <w:rPr>
                <w:szCs w:val="26"/>
              </w:rPr>
              <w:t xml:space="preserve"> </w:t>
            </w:r>
            <w:r w:rsidR="008262B6">
              <w:rPr>
                <w:szCs w:val="26"/>
              </w:rPr>
              <w:t>coronaviruses,</w:t>
            </w:r>
            <w:r w:rsidR="008262B6" w:rsidRPr="00157D64">
              <w:rPr>
                <w:szCs w:val="26"/>
              </w:rPr>
              <w:t xml:space="preserve"> and COVID-19</w:t>
            </w:r>
            <w:r w:rsidR="008262B6">
              <w:rPr>
                <w:szCs w:val="26"/>
              </w:rPr>
              <w:t xml:space="preserve">; </w:t>
            </w:r>
            <w:r w:rsidRPr="00157D64">
              <w:rPr>
                <w:szCs w:val="26"/>
              </w:rPr>
              <w:t xml:space="preserve">meningitis, and encephalitis. The laboratory analyzer used for this testing requires </w:t>
            </w:r>
            <w:r w:rsidR="00FB640C">
              <w:rPr>
                <w:szCs w:val="26"/>
              </w:rPr>
              <w:t>purchasing</w:t>
            </w:r>
            <w:r w:rsidRPr="00157D64">
              <w:rPr>
                <w:szCs w:val="26"/>
              </w:rPr>
              <w:t xml:space="preserve"> disposable testing supply kits. Over 11,000 of these panel tests are performed annually.</w:t>
            </w:r>
          </w:p>
          <w:p w14:paraId="10E28ADF" w14:textId="77777777" w:rsidR="00157D64" w:rsidRPr="00157D64" w:rsidRDefault="00157D64" w:rsidP="00157D64">
            <w:pPr>
              <w:spacing w:after="0" w:line="240" w:lineRule="auto"/>
              <w:rPr>
                <w:szCs w:val="26"/>
              </w:rPr>
            </w:pPr>
          </w:p>
          <w:p w14:paraId="2FBF85BD" w14:textId="4FBF8445" w:rsidR="00157D64" w:rsidRPr="00157D64" w:rsidRDefault="00157D64" w:rsidP="00157D64">
            <w:pPr>
              <w:jc w:val="both"/>
              <w:rPr>
                <w:szCs w:val="26"/>
              </w:rPr>
            </w:pPr>
            <w:r w:rsidRPr="00157D64">
              <w:rPr>
                <w:szCs w:val="26"/>
              </w:rPr>
              <w:lastRenderedPageBreak/>
              <w:t>This purchase is exempt from competitive selection procedures in accordance with the Illinois Procurement Code (30</w:t>
            </w:r>
            <w:r w:rsidR="008262B6">
              <w:rPr>
                <w:szCs w:val="26"/>
              </w:rPr>
              <w:t xml:space="preserve"> </w:t>
            </w:r>
            <w:r w:rsidRPr="00157D64">
              <w:rPr>
                <w:szCs w:val="26"/>
              </w:rPr>
              <w:t>ILCS 500/1-13(b-5))</w:t>
            </w:r>
          </w:p>
          <w:p w14:paraId="6A719B84" w14:textId="77777777" w:rsidR="00157D64" w:rsidRDefault="00157D64" w:rsidP="00157D64">
            <w:pPr>
              <w:tabs>
                <w:tab w:val="left" w:pos="-144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90"/>
                <w:tab w:val="left" w:pos="10080"/>
                <w:tab w:val="left" w:pos="10800"/>
              </w:tabs>
              <w:overflowPunct w:val="0"/>
              <w:autoSpaceDE w:val="0"/>
              <w:autoSpaceDN w:val="0"/>
              <w:adjustRightInd w:val="0"/>
              <w:spacing w:after="0" w:line="240" w:lineRule="auto"/>
              <w:textAlignment w:val="baseline"/>
              <w:rPr>
                <w:rFonts w:eastAsia="Times New Roman"/>
                <w:bCs/>
                <w:color w:val="000000"/>
                <w:szCs w:val="26"/>
              </w:rPr>
            </w:pPr>
            <w:r w:rsidRPr="00157D64">
              <w:rPr>
                <w:rFonts w:eastAsia="Times New Roman"/>
                <w:b/>
                <w:color w:val="000000"/>
                <w:szCs w:val="26"/>
              </w:rPr>
              <w:t xml:space="preserve">Business Enterprise Program (BEP) </w:t>
            </w:r>
            <w:r w:rsidRPr="00157D64">
              <w:rPr>
                <w:rFonts w:eastAsia="Times New Roman"/>
                <w:bCs/>
                <w:color w:val="000000"/>
                <w:szCs w:val="26"/>
              </w:rPr>
              <w:t>goals are not established for purchases which are exempt from the requirements of the Illinois Procurement Code.</w:t>
            </w:r>
          </w:p>
          <w:p w14:paraId="72FA3F63" w14:textId="1979A312" w:rsidR="00BD711A" w:rsidRPr="00157D64" w:rsidRDefault="007332AD" w:rsidP="00157D64">
            <w:pPr>
              <w:tabs>
                <w:tab w:val="left" w:pos="-144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90"/>
                <w:tab w:val="left" w:pos="10080"/>
                <w:tab w:val="left" w:pos="10800"/>
              </w:tabs>
              <w:overflowPunct w:val="0"/>
              <w:autoSpaceDE w:val="0"/>
              <w:autoSpaceDN w:val="0"/>
              <w:adjustRightInd w:val="0"/>
              <w:spacing w:after="0" w:line="240" w:lineRule="auto"/>
              <w:textAlignment w:val="baseline"/>
              <w:rPr>
                <w:rFonts w:eastAsia="Times New Roman"/>
                <w:bCs/>
                <w:color w:val="000000"/>
                <w:szCs w:val="26"/>
              </w:rPr>
            </w:pPr>
            <w:r w:rsidRPr="007332AD">
              <w:rPr>
                <w:rFonts w:eastAsia="Times New Roman"/>
                <w:bCs/>
                <w:color w:val="000000"/>
                <w:szCs w:val="26"/>
              </w:rPr>
              <w:tab/>
            </w:r>
          </w:p>
        </w:tc>
      </w:tr>
      <w:tr w:rsidR="00BD711A" w:rsidRPr="00D7330E" w14:paraId="73045190" w14:textId="77777777" w:rsidTr="00A52730">
        <w:trPr>
          <w:gridAfter w:val="1"/>
          <w:wAfter w:w="27" w:type="dxa"/>
          <w:trHeight w:val="150"/>
        </w:trPr>
        <w:tc>
          <w:tcPr>
            <w:tcW w:w="630" w:type="dxa"/>
            <w:gridSpan w:val="3"/>
            <w:tcBorders>
              <w:bottom w:val="double" w:sz="4" w:space="0" w:color="auto"/>
            </w:tcBorders>
          </w:tcPr>
          <w:p w14:paraId="57612C5E" w14:textId="3150DD68" w:rsidR="00BD711A" w:rsidRPr="00D7330E" w:rsidRDefault="00A52730" w:rsidP="00BD711A">
            <w:pPr>
              <w:pStyle w:val="NoSpacing"/>
              <w:rPr>
                <w:sz w:val="26"/>
                <w:szCs w:val="26"/>
              </w:rPr>
            </w:pPr>
            <w:r>
              <w:rPr>
                <w:sz w:val="26"/>
                <w:szCs w:val="26"/>
              </w:rPr>
              <w:lastRenderedPageBreak/>
              <w:t>7</w:t>
            </w:r>
          </w:p>
        </w:tc>
        <w:tc>
          <w:tcPr>
            <w:tcW w:w="1080" w:type="dxa"/>
            <w:tcBorders>
              <w:bottom w:val="double" w:sz="4" w:space="0" w:color="auto"/>
            </w:tcBorders>
          </w:tcPr>
          <w:p w14:paraId="45EFE937" w14:textId="545F26E6" w:rsidR="00BD711A" w:rsidRPr="00D7330E" w:rsidRDefault="00BD711A" w:rsidP="00BD711A">
            <w:pPr>
              <w:pStyle w:val="NoSpacing"/>
              <w:rPr>
                <w:sz w:val="26"/>
                <w:szCs w:val="26"/>
              </w:rPr>
            </w:pPr>
            <w:r w:rsidRPr="00D7330E">
              <w:rPr>
                <w:sz w:val="26"/>
                <w:szCs w:val="26"/>
              </w:rPr>
              <w:t>Unit</w:t>
            </w:r>
          </w:p>
        </w:tc>
        <w:tc>
          <w:tcPr>
            <w:tcW w:w="8253" w:type="dxa"/>
            <w:gridSpan w:val="2"/>
            <w:tcBorders>
              <w:bottom w:val="double" w:sz="4" w:space="0" w:color="auto"/>
            </w:tcBorders>
          </w:tcPr>
          <w:p w14:paraId="1FD2BF5F" w14:textId="2B88DF97" w:rsidR="00BD711A" w:rsidRPr="00D7330E" w:rsidRDefault="007332AD" w:rsidP="007332AD">
            <w:pPr>
              <w:spacing w:after="0" w:line="240" w:lineRule="auto"/>
              <w:rPr>
                <w:szCs w:val="26"/>
              </w:rPr>
            </w:pPr>
            <w:r>
              <w:rPr>
                <w:spacing w:val="-3"/>
                <w:szCs w:val="26"/>
              </w:rPr>
              <w:t>UI Hospital and Clinics</w:t>
            </w:r>
          </w:p>
        </w:tc>
      </w:tr>
      <w:tr w:rsidR="00BD711A" w:rsidRPr="00D7330E" w14:paraId="4AB64821" w14:textId="77777777" w:rsidTr="00A52730">
        <w:trPr>
          <w:gridAfter w:val="1"/>
          <w:wAfter w:w="27" w:type="dxa"/>
          <w:trHeight w:val="150"/>
        </w:trPr>
        <w:tc>
          <w:tcPr>
            <w:tcW w:w="630" w:type="dxa"/>
            <w:gridSpan w:val="3"/>
            <w:tcBorders>
              <w:top w:val="double" w:sz="4" w:space="0" w:color="auto"/>
            </w:tcBorders>
          </w:tcPr>
          <w:p w14:paraId="07B9E80B" w14:textId="77777777" w:rsidR="00BD711A" w:rsidRPr="00D7330E" w:rsidRDefault="00BD711A" w:rsidP="00BD711A">
            <w:pPr>
              <w:pStyle w:val="NoSpacing"/>
              <w:rPr>
                <w:sz w:val="26"/>
                <w:szCs w:val="26"/>
              </w:rPr>
            </w:pPr>
          </w:p>
        </w:tc>
        <w:tc>
          <w:tcPr>
            <w:tcW w:w="1080" w:type="dxa"/>
            <w:tcBorders>
              <w:top w:val="double" w:sz="4" w:space="0" w:color="auto"/>
            </w:tcBorders>
          </w:tcPr>
          <w:p w14:paraId="5CB2CDB8" w14:textId="77777777" w:rsidR="00BD711A" w:rsidRPr="00D7330E" w:rsidRDefault="00BD711A" w:rsidP="00BD711A">
            <w:pPr>
              <w:pStyle w:val="NoSpacing"/>
              <w:rPr>
                <w:sz w:val="26"/>
                <w:szCs w:val="26"/>
              </w:rPr>
            </w:pPr>
          </w:p>
          <w:p w14:paraId="0207A2AD" w14:textId="528AF4F8" w:rsidR="00BD711A" w:rsidRPr="00D7330E" w:rsidRDefault="00BD711A" w:rsidP="00BD711A">
            <w:pPr>
              <w:pStyle w:val="NoSpacing"/>
              <w:rPr>
                <w:sz w:val="26"/>
                <w:szCs w:val="26"/>
              </w:rPr>
            </w:pPr>
            <w:r w:rsidRPr="00D7330E">
              <w:rPr>
                <w:sz w:val="26"/>
                <w:szCs w:val="26"/>
              </w:rPr>
              <w:t xml:space="preserve">Item   </w:t>
            </w:r>
          </w:p>
        </w:tc>
        <w:tc>
          <w:tcPr>
            <w:tcW w:w="8253" w:type="dxa"/>
            <w:gridSpan w:val="2"/>
            <w:tcBorders>
              <w:top w:val="double" w:sz="4" w:space="0" w:color="auto"/>
            </w:tcBorders>
          </w:tcPr>
          <w:p w14:paraId="37E4A1DD" w14:textId="77777777" w:rsidR="00BD711A" w:rsidRPr="00D7330E" w:rsidRDefault="00BD711A" w:rsidP="00BD711A">
            <w:pPr>
              <w:pStyle w:val="NoSpacing"/>
              <w:rPr>
                <w:sz w:val="26"/>
                <w:szCs w:val="26"/>
              </w:rPr>
            </w:pPr>
          </w:p>
          <w:p w14:paraId="79F86E8E" w14:textId="2B757488" w:rsidR="00BD711A" w:rsidRPr="00D7330E" w:rsidRDefault="00157D64" w:rsidP="007332AD">
            <w:pPr>
              <w:spacing w:after="0" w:line="240" w:lineRule="auto"/>
              <w:rPr>
                <w:szCs w:val="26"/>
              </w:rPr>
            </w:pPr>
            <w:r>
              <w:rPr>
                <w:szCs w:val="26"/>
              </w:rPr>
              <w:t>Valet Parking Services</w:t>
            </w:r>
          </w:p>
        </w:tc>
      </w:tr>
      <w:tr w:rsidR="00BD711A" w:rsidRPr="00D7330E" w14:paraId="07714DC9" w14:textId="77777777" w:rsidTr="00A52730">
        <w:trPr>
          <w:gridAfter w:val="1"/>
          <w:wAfter w:w="27" w:type="dxa"/>
          <w:trHeight w:val="150"/>
        </w:trPr>
        <w:tc>
          <w:tcPr>
            <w:tcW w:w="630" w:type="dxa"/>
            <w:gridSpan w:val="3"/>
          </w:tcPr>
          <w:p w14:paraId="4DFA0536" w14:textId="1A615963" w:rsidR="00BD711A" w:rsidRPr="00D7330E" w:rsidRDefault="00BD711A" w:rsidP="00BD711A">
            <w:pPr>
              <w:pStyle w:val="NoSpacing"/>
              <w:rPr>
                <w:sz w:val="26"/>
                <w:szCs w:val="26"/>
              </w:rPr>
            </w:pPr>
            <w:r w:rsidRPr="00D7330E">
              <w:rPr>
                <w:sz w:val="26"/>
                <w:szCs w:val="26"/>
              </w:rPr>
              <w:t xml:space="preserve"> </w:t>
            </w:r>
          </w:p>
        </w:tc>
        <w:tc>
          <w:tcPr>
            <w:tcW w:w="1080" w:type="dxa"/>
          </w:tcPr>
          <w:p w14:paraId="23AEDAD9" w14:textId="77777777" w:rsidR="00BD711A" w:rsidRPr="00D7330E" w:rsidRDefault="00BD711A" w:rsidP="00BD711A">
            <w:pPr>
              <w:pStyle w:val="NoSpacing"/>
              <w:rPr>
                <w:sz w:val="26"/>
                <w:szCs w:val="26"/>
              </w:rPr>
            </w:pPr>
          </w:p>
          <w:p w14:paraId="0BA6BFB0" w14:textId="060E6CEF" w:rsidR="00BD711A" w:rsidRPr="00D7330E" w:rsidRDefault="00BD711A" w:rsidP="00BD711A">
            <w:pPr>
              <w:pStyle w:val="NoSpacing"/>
              <w:rPr>
                <w:sz w:val="26"/>
                <w:szCs w:val="26"/>
              </w:rPr>
            </w:pPr>
            <w:r w:rsidRPr="00D7330E">
              <w:rPr>
                <w:sz w:val="26"/>
                <w:szCs w:val="26"/>
              </w:rPr>
              <w:t>Cost</w:t>
            </w:r>
          </w:p>
        </w:tc>
        <w:tc>
          <w:tcPr>
            <w:tcW w:w="8253" w:type="dxa"/>
            <w:gridSpan w:val="2"/>
          </w:tcPr>
          <w:p w14:paraId="7275C5D8" w14:textId="77777777" w:rsidR="00BD711A" w:rsidRPr="00D7330E" w:rsidRDefault="00BD711A" w:rsidP="00BD711A">
            <w:pPr>
              <w:pStyle w:val="NoSpacing"/>
              <w:rPr>
                <w:spacing w:val="-3"/>
                <w:sz w:val="26"/>
                <w:szCs w:val="26"/>
              </w:rPr>
            </w:pPr>
          </w:p>
          <w:p w14:paraId="007753B4" w14:textId="7D04E3C1" w:rsidR="00157D64" w:rsidRDefault="00157D64" w:rsidP="00157D64">
            <w:pPr>
              <w:spacing w:after="0" w:line="240" w:lineRule="auto"/>
              <w:rPr>
                <w:spacing w:val="-3"/>
                <w:szCs w:val="26"/>
              </w:rPr>
            </w:pPr>
            <w:r w:rsidRPr="00DE7E8E">
              <w:rPr>
                <w:spacing w:val="-3"/>
                <w:szCs w:val="26"/>
              </w:rPr>
              <w:t>$</w:t>
            </w:r>
            <w:r>
              <w:rPr>
                <w:spacing w:val="-3"/>
                <w:szCs w:val="26"/>
              </w:rPr>
              <w:t>7,077,980 (estimated) f</w:t>
            </w:r>
            <w:r w:rsidRPr="00DE7E8E">
              <w:rPr>
                <w:spacing w:val="-3"/>
                <w:szCs w:val="26"/>
              </w:rPr>
              <w:t xml:space="preserve">or a </w:t>
            </w:r>
            <w:r w:rsidR="008262B6">
              <w:rPr>
                <w:spacing w:val="-3"/>
                <w:szCs w:val="26"/>
              </w:rPr>
              <w:t>five</w:t>
            </w:r>
            <w:r>
              <w:rPr>
                <w:spacing w:val="-3"/>
                <w:szCs w:val="26"/>
              </w:rPr>
              <w:t>-year term</w:t>
            </w:r>
            <w:r w:rsidRPr="00DE7E8E">
              <w:rPr>
                <w:spacing w:val="-3"/>
                <w:szCs w:val="26"/>
              </w:rPr>
              <w:t xml:space="preserve"> </w:t>
            </w:r>
            <w:r>
              <w:rPr>
                <w:spacing w:val="-3"/>
                <w:szCs w:val="26"/>
              </w:rPr>
              <w:t>from</w:t>
            </w:r>
            <w:r w:rsidRPr="00DE7E8E">
              <w:rPr>
                <w:spacing w:val="-3"/>
                <w:szCs w:val="26"/>
              </w:rPr>
              <w:t xml:space="preserve"> </w:t>
            </w:r>
            <w:r>
              <w:rPr>
                <w:spacing w:val="-3"/>
                <w:szCs w:val="26"/>
              </w:rPr>
              <w:t>November 1, 2023</w:t>
            </w:r>
            <w:r w:rsidR="008262B6">
              <w:rPr>
                <w:spacing w:val="-3"/>
                <w:szCs w:val="26"/>
              </w:rPr>
              <w:t>,</w:t>
            </w:r>
            <w:r>
              <w:rPr>
                <w:spacing w:val="-3"/>
                <w:szCs w:val="26"/>
              </w:rPr>
              <w:t xml:space="preserve"> through October 31, 2028</w:t>
            </w:r>
            <w:r w:rsidR="008262B6">
              <w:rPr>
                <w:spacing w:val="-3"/>
                <w:szCs w:val="26"/>
              </w:rPr>
              <w:t>,</w:t>
            </w:r>
            <w:r>
              <w:rPr>
                <w:spacing w:val="-3"/>
                <w:szCs w:val="26"/>
              </w:rPr>
              <w:t xml:space="preserve"> with one optional </w:t>
            </w:r>
            <w:r w:rsidR="008262B6">
              <w:rPr>
                <w:spacing w:val="-3"/>
                <w:szCs w:val="26"/>
              </w:rPr>
              <w:t>five</w:t>
            </w:r>
            <w:r>
              <w:rPr>
                <w:spacing w:val="-3"/>
                <w:szCs w:val="26"/>
              </w:rPr>
              <w:t>-year renewal</w:t>
            </w:r>
          </w:p>
          <w:p w14:paraId="171478F7" w14:textId="13C17A23" w:rsidR="00BD711A" w:rsidRPr="00D7330E" w:rsidRDefault="00157D64" w:rsidP="00157D64">
            <w:pPr>
              <w:spacing w:after="0" w:line="240" w:lineRule="auto"/>
              <w:rPr>
                <w:szCs w:val="26"/>
              </w:rPr>
            </w:pPr>
            <w:r>
              <w:rPr>
                <w:spacing w:val="-3"/>
                <w:szCs w:val="26"/>
              </w:rPr>
              <w:t xml:space="preserve"> </w:t>
            </w:r>
          </w:p>
        </w:tc>
      </w:tr>
      <w:tr w:rsidR="00BD711A" w:rsidRPr="00D7330E" w14:paraId="3FA83DB6" w14:textId="77777777" w:rsidTr="00A52730">
        <w:trPr>
          <w:gridAfter w:val="1"/>
          <w:wAfter w:w="27" w:type="dxa"/>
          <w:trHeight w:val="150"/>
        </w:trPr>
        <w:tc>
          <w:tcPr>
            <w:tcW w:w="630" w:type="dxa"/>
            <w:gridSpan w:val="3"/>
          </w:tcPr>
          <w:p w14:paraId="4D24EB81" w14:textId="77777777" w:rsidR="00BD711A" w:rsidRPr="00D7330E" w:rsidRDefault="00BD711A" w:rsidP="00BD711A">
            <w:pPr>
              <w:pStyle w:val="NoSpacing"/>
              <w:rPr>
                <w:sz w:val="26"/>
                <w:szCs w:val="26"/>
              </w:rPr>
            </w:pPr>
          </w:p>
        </w:tc>
        <w:tc>
          <w:tcPr>
            <w:tcW w:w="1080" w:type="dxa"/>
          </w:tcPr>
          <w:p w14:paraId="1C6B8264" w14:textId="7E0EFE3D" w:rsidR="00BD711A" w:rsidRPr="00D7330E" w:rsidRDefault="00BD711A" w:rsidP="00BD711A">
            <w:pPr>
              <w:pStyle w:val="NoSpacing"/>
              <w:rPr>
                <w:sz w:val="26"/>
                <w:szCs w:val="26"/>
              </w:rPr>
            </w:pPr>
            <w:r w:rsidRPr="00D7330E">
              <w:rPr>
                <w:sz w:val="26"/>
                <w:szCs w:val="26"/>
              </w:rPr>
              <w:t>Vendor</w:t>
            </w:r>
          </w:p>
        </w:tc>
        <w:tc>
          <w:tcPr>
            <w:tcW w:w="8253" w:type="dxa"/>
            <w:gridSpan w:val="2"/>
          </w:tcPr>
          <w:p w14:paraId="1A1DE2F8" w14:textId="4C69426E" w:rsidR="00157D64" w:rsidRPr="00157D64" w:rsidRDefault="00157D64" w:rsidP="00157D64">
            <w:pPr>
              <w:spacing w:after="0" w:line="240" w:lineRule="auto"/>
              <w:jc w:val="both"/>
              <w:rPr>
                <w:szCs w:val="26"/>
              </w:rPr>
            </w:pPr>
            <w:r w:rsidRPr="00157D64">
              <w:rPr>
                <w:bCs/>
                <w:szCs w:val="26"/>
              </w:rPr>
              <w:t xml:space="preserve">One Parking, Inc.               </w:t>
            </w:r>
            <w:r>
              <w:rPr>
                <w:bCs/>
                <w:szCs w:val="26"/>
              </w:rPr>
              <w:t xml:space="preserve">                         </w:t>
            </w:r>
            <w:r w:rsidRPr="00157D64">
              <w:rPr>
                <w:bCs/>
                <w:szCs w:val="26"/>
              </w:rPr>
              <w:t xml:space="preserve">  West Palm Beach, Florida</w:t>
            </w:r>
          </w:p>
          <w:p w14:paraId="6375F797" w14:textId="77777777" w:rsidR="00BD711A" w:rsidRPr="00D7330E" w:rsidRDefault="00BD711A" w:rsidP="00BD711A">
            <w:pPr>
              <w:spacing w:after="0" w:line="240" w:lineRule="auto"/>
              <w:ind w:left="1478"/>
              <w:rPr>
                <w:szCs w:val="26"/>
              </w:rPr>
            </w:pPr>
          </w:p>
        </w:tc>
      </w:tr>
      <w:tr w:rsidR="00BD711A" w:rsidRPr="00D7330E" w14:paraId="4ABCC780" w14:textId="77777777" w:rsidTr="00A52730">
        <w:trPr>
          <w:gridAfter w:val="1"/>
          <w:wAfter w:w="27" w:type="dxa"/>
          <w:trHeight w:val="150"/>
        </w:trPr>
        <w:tc>
          <w:tcPr>
            <w:tcW w:w="630" w:type="dxa"/>
            <w:gridSpan w:val="3"/>
          </w:tcPr>
          <w:p w14:paraId="34545180" w14:textId="77777777" w:rsidR="00BD711A" w:rsidRPr="00D7330E" w:rsidRDefault="00BD711A" w:rsidP="00BD711A">
            <w:pPr>
              <w:pStyle w:val="NoSpacing"/>
              <w:rPr>
                <w:sz w:val="26"/>
                <w:szCs w:val="26"/>
              </w:rPr>
            </w:pPr>
          </w:p>
        </w:tc>
        <w:tc>
          <w:tcPr>
            <w:tcW w:w="1080" w:type="dxa"/>
          </w:tcPr>
          <w:p w14:paraId="21C761EF" w14:textId="77777777" w:rsidR="00BD711A" w:rsidRPr="00D7330E" w:rsidRDefault="00BD711A" w:rsidP="00BD711A">
            <w:pPr>
              <w:pStyle w:val="NoSpacing"/>
              <w:rPr>
                <w:sz w:val="26"/>
                <w:szCs w:val="26"/>
              </w:rPr>
            </w:pPr>
          </w:p>
        </w:tc>
        <w:tc>
          <w:tcPr>
            <w:tcW w:w="8253" w:type="dxa"/>
            <w:gridSpan w:val="2"/>
          </w:tcPr>
          <w:p w14:paraId="7B1E5AAA" w14:textId="37BD220E" w:rsidR="00157D64" w:rsidRPr="00157D64" w:rsidRDefault="00157D64" w:rsidP="008262B6">
            <w:pPr>
              <w:rPr>
                <w:szCs w:val="26"/>
              </w:rPr>
            </w:pPr>
            <w:r w:rsidRPr="00157D64">
              <w:rPr>
                <w:szCs w:val="26"/>
              </w:rPr>
              <w:t xml:space="preserve">UI Hospital and Clinics provide valet parking services for patients and visitors at the </w:t>
            </w:r>
            <w:r w:rsidR="008262B6">
              <w:rPr>
                <w:szCs w:val="26"/>
              </w:rPr>
              <w:t>h</w:t>
            </w:r>
            <w:r w:rsidRPr="00157D64">
              <w:rPr>
                <w:szCs w:val="26"/>
              </w:rPr>
              <w:t>ospital, Specialty Care Building</w:t>
            </w:r>
            <w:r w:rsidR="008262B6">
              <w:rPr>
                <w:szCs w:val="26"/>
              </w:rPr>
              <w:t>,</w:t>
            </w:r>
            <w:r w:rsidRPr="00157D64">
              <w:rPr>
                <w:szCs w:val="26"/>
              </w:rPr>
              <w:t xml:space="preserve"> and Outpatient Care Center North and South Towers. One Parking has provided these services since 2023</w:t>
            </w:r>
            <w:r w:rsidR="00FB640C">
              <w:rPr>
                <w:szCs w:val="26"/>
              </w:rPr>
              <w:t>, and volume, hours of service, and the number of drop-</w:t>
            </w:r>
            <w:r w:rsidRPr="00157D64">
              <w:rPr>
                <w:szCs w:val="26"/>
              </w:rPr>
              <w:t>off points have increased over time.</w:t>
            </w:r>
          </w:p>
          <w:p w14:paraId="56893301" w14:textId="77777777" w:rsidR="00157D64" w:rsidRPr="00157D64" w:rsidRDefault="00157D64" w:rsidP="008262B6">
            <w:pPr>
              <w:rPr>
                <w:szCs w:val="26"/>
              </w:rPr>
            </w:pPr>
            <w:r w:rsidRPr="00157D64">
              <w:rPr>
                <w:szCs w:val="26"/>
              </w:rPr>
              <w:t>Competitive solicitation procedures were followed in accordance with the Illinois Procurement Code (30 ILCS 500/20-15).</w:t>
            </w:r>
          </w:p>
          <w:p w14:paraId="5FC3C7C9" w14:textId="77777777" w:rsidR="00151E85" w:rsidRDefault="00157D64" w:rsidP="008262B6">
            <w:pPr>
              <w:rPr>
                <w:szCs w:val="26"/>
              </w:rPr>
            </w:pPr>
            <w:r w:rsidRPr="00157D64">
              <w:rPr>
                <w:b/>
                <w:bCs/>
                <w:szCs w:val="26"/>
              </w:rPr>
              <w:t>Business Enterprise Program (BEP)</w:t>
            </w:r>
            <w:r>
              <w:rPr>
                <w:szCs w:val="26"/>
              </w:rPr>
              <w:t xml:space="preserve"> </w:t>
            </w:r>
            <w:r w:rsidRPr="00157D64">
              <w:rPr>
                <w:szCs w:val="26"/>
              </w:rPr>
              <w:t>The original RFP included a BEP goal of 6</w:t>
            </w:r>
            <w:r w:rsidR="008262B6">
              <w:rPr>
                <w:szCs w:val="26"/>
              </w:rPr>
              <w:t xml:space="preserve"> percent</w:t>
            </w:r>
            <w:r w:rsidRPr="00157D64">
              <w:rPr>
                <w:szCs w:val="26"/>
              </w:rPr>
              <w:t>. One Parking is a BEP</w:t>
            </w:r>
            <w:r w:rsidR="00FB640C">
              <w:rPr>
                <w:szCs w:val="26"/>
              </w:rPr>
              <w:t>-certified firm (woman-owned) and exceeds</w:t>
            </w:r>
            <w:r w:rsidRPr="00157D64">
              <w:rPr>
                <w:szCs w:val="26"/>
              </w:rPr>
              <w:t xml:space="preserve"> the goal through self-performance.</w:t>
            </w:r>
          </w:p>
          <w:p w14:paraId="7904DDC5" w14:textId="053831CF" w:rsidR="008262B6" w:rsidRPr="00D7330E" w:rsidRDefault="008262B6" w:rsidP="008262B6">
            <w:pPr>
              <w:rPr>
                <w:szCs w:val="26"/>
              </w:rPr>
            </w:pPr>
          </w:p>
        </w:tc>
      </w:tr>
      <w:tr w:rsidR="00BD711A" w:rsidRPr="00D7330E" w14:paraId="52716624" w14:textId="77777777" w:rsidTr="00A52730">
        <w:trPr>
          <w:gridAfter w:val="1"/>
          <w:wAfter w:w="27" w:type="dxa"/>
          <w:trHeight w:val="150"/>
        </w:trPr>
        <w:tc>
          <w:tcPr>
            <w:tcW w:w="630" w:type="dxa"/>
            <w:gridSpan w:val="3"/>
            <w:tcBorders>
              <w:bottom w:val="double" w:sz="4" w:space="0" w:color="auto"/>
            </w:tcBorders>
          </w:tcPr>
          <w:p w14:paraId="473E59EF" w14:textId="7B46212E" w:rsidR="00BD711A" w:rsidRPr="00D7330E" w:rsidRDefault="00A52730" w:rsidP="00BD711A">
            <w:pPr>
              <w:pStyle w:val="NoSpacing"/>
              <w:rPr>
                <w:sz w:val="26"/>
                <w:szCs w:val="26"/>
              </w:rPr>
            </w:pPr>
            <w:r>
              <w:rPr>
                <w:sz w:val="26"/>
                <w:szCs w:val="26"/>
              </w:rPr>
              <w:t>8</w:t>
            </w:r>
          </w:p>
        </w:tc>
        <w:tc>
          <w:tcPr>
            <w:tcW w:w="1080" w:type="dxa"/>
            <w:tcBorders>
              <w:bottom w:val="double" w:sz="4" w:space="0" w:color="auto"/>
            </w:tcBorders>
          </w:tcPr>
          <w:p w14:paraId="3E0CF6E6" w14:textId="5C02031C" w:rsidR="00BD711A" w:rsidRPr="00D7330E" w:rsidRDefault="00BD711A" w:rsidP="00BD711A">
            <w:pPr>
              <w:pStyle w:val="NoSpacing"/>
              <w:rPr>
                <w:sz w:val="26"/>
                <w:szCs w:val="26"/>
              </w:rPr>
            </w:pPr>
            <w:r w:rsidRPr="00D7330E">
              <w:rPr>
                <w:sz w:val="26"/>
                <w:szCs w:val="26"/>
              </w:rPr>
              <w:t>Unit</w:t>
            </w:r>
          </w:p>
        </w:tc>
        <w:tc>
          <w:tcPr>
            <w:tcW w:w="8253" w:type="dxa"/>
            <w:gridSpan w:val="2"/>
            <w:tcBorders>
              <w:bottom w:val="double" w:sz="4" w:space="0" w:color="auto"/>
            </w:tcBorders>
          </w:tcPr>
          <w:p w14:paraId="12689D90" w14:textId="0D5EF07B" w:rsidR="00BD711A" w:rsidRPr="00D7330E" w:rsidRDefault="007332AD" w:rsidP="007332AD">
            <w:pPr>
              <w:spacing w:after="0" w:line="240" w:lineRule="auto"/>
              <w:rPr>
                <w:szCs w:val="26"/>
              </w:rPr>
            </w:pPr>
            <w:r>
              <w:rPr>
                <w:spacing w:val="-3"/>
                <w:szCs w:val="26"/>
              </w:rPr>
              <w:t>UI Hospital and Clinics</w:t>
            </w:r>
          </w:p>
        </w:tc>
      </w:tr>
      <w:tr w:rsidR="00BD711A" w:rsidRPr="00D7330E" w14:paraId="5BB59D98" w14:textId="77777777" w:rsidTr="00A52730">
        <w:trPr>
          <w:gridAfter w:val="1"/>
          <w:wAfter w:w="27" w:type="dxa"/>
          <w:trHeight w:val="150"/>
        </w:trPr>
        <w:tc>
          <w:tcPr>
            <w:tcW w:w="630" w:type="dxa"/>
            <w:gridSpan w:val="3"/>
            <w:tcBorders>
              <w:top w:val="double" w:sz="4" w:space="0" w:color="auto"/>
            </w:tcBorders>
          </w:tcPr>
          <w:p w14:paraId="20908690" w14:textId="77777777" w:rsidR="00BD711A" w:rsidRPr="00D7330E" w:rsidRDefault="00BD711A" w:rsidP="00BD711A">
            <w:pPr>
              <w:pStyle w:val="NoSpacing"/>
              <w:rPr>
                <w:sz w:val="26"/>
                <w:szCs w:val="26"/>
              </w:rPr>
            </w:pPr>
          </w:p>
        </w:tc>
        <w:tc>
          <w:tcPr>
            <w:tcW w:w="1080" w:type="dxa"/>
            <w:tcBorders>
              <w:top w:val="double" w:sz="4" w:space="0" w:color="auto"/>
            </w:tcBorders>
          </w:tcPr>
          <w:p w14:paraId="707B689E" w14:textId="77777777" w:rsidR="00BD711A" w:rsidRPr="00D7330E" w:rsidRDefault="00BD711A" w:rsidP="00BD711A">
            <w:pPr>
              <w:pStyle w:val="NoSpacing"/>
              <w:rPr>
                <w:sz w:val="26"/>
                <w:szCs w:val="26"/>
              </w:rPr>
            </w:pPr>
          </w:p>
          <w:p w14:paraId="63870DB0" w14:textId="4969790C" w:rsidR="00BD711A" w:rsidRPr="00D7330E" w:rsidRDefault="00BD711A" w:rsidP="00BD711A">
            <w:pPr>
              <w:pStyle w:val="NoSpacing"/>
              <w:rPr>
                <w:sz w:val="26"/>
                <w:szCs w:val="26"/>
              </w:rPr>
            </w:pPr>
            <w:r w:rsidRPr="00D7330E">
              <w:rPr>
                <w:sz w:val="26"/>
                <w:szCs w:val="26"/>
              </w:rPr>
              <w:t xml:space="preserve">Item   </w:t>
            </w:r>
          </w:p>
        </w:tc>
        <w:tc>
          <w:tcPr>
            <w:tcW w:w="8253" w:type="dxa"/>
            <w:gridSpan w:val="2"/>
            <w:tcBorders>
              <w:top w:val="double" w:sz="4" w:space="0" w:color="auto"/>
            </w:tcBorders>
          </w:tcPr>
          <w:p w14:paraId="6E55A0BE" w14:textId="77777777" w:rsidR="00BD711A" w:rsidRPr="00D7330E" w:rsidRDefault="00BD711A" w:rsidP="00BD711A">
            <w:pPr>
              <w:pStyle w:val="NoSpacing"/>
              <w:rPr>
                <w:sz w:val="26"/>
                <w:szCs w:val="26"/>
              </w:rPr>
            </w:pPr>
          </w:p>
          <w:p w14:paraId="4F250ECD" w14:textId="78A67FD4" w:rsidR="00BD711A" w:rsidRPr="00D7330E" w:rsidRDefault="00157D64" w:rsidP="007332AD">
            <w:pPr>
              <w:spacing w:after="0" w:line="240" w:lineRule="auto"/>
              <w:rPr>
                <w:szCs w:val="26"/>
              </w:rPr>
            </w:pPr>
            <w:r>
              <w:rPr>
                <w:szCs w:val="26"/>
              </w:rPr>
              <w:t xml:space="preserve">Purchase of Pharmaceutical </w:t>
            </w:r>
            <w:proofErr w:type="spellStart"/>
            <w:r>
              <w:rPr>
                <w:szCs w:val="26"/>
              </w:rPr>
              <w:t>Papzimeos</w:t>
            </w:r>
            <w:proofErr w:type="spellEnd"/>
            <w:r>
              <w:rPr>
                <w:szCs w:val="26"/>
              </w:rPr>
              <w:t xml:space="preserve"> for UI Hospital and Clinics</w:t>
            </w:r>
          </w:p>
        </w:tc>
      </w:tr>
      <w:tr w:rsidR="00BD711A" w:rsidRPr="00D7330E" w14:paraId="14829A52" w14:textId="77777777" w:rsidTr="00A52730">
        <w:trPr>
          <w:gridAfter w:val="1"/>
          <w:wAfter w:w="27" w:type="dxa"/>
          <w:trHeight w:val="150"/>
        </w:trPr>
        <w:tc>
          <w:tcPr>
            <w:tcW w:w="630" w:type="dxa"/>
            <w:gridSpan w:val="3"/>
          </w:tcPr>
          <w:p w14:paraId="616BC93A" w14:textId="5507AAD3" w:rsidR="00BD711A" w:rsidRPr="00D7330E" w:rsidRDefault="00BD711A" w:rsidP="00BD711A">
            <w:pPr>
              <w:pStyle w:val="NoSpacing"/>
              <w:rPr>
                <w:sz w:val="26"/>
                <w:szCs w:val="26"/>
              </w:rPr>
            </w:pPr>
            <w:r w:rsidRPr="00D7330E">
              <w:rPr>
                <w:sz w:val="26"/>
                <w:szCs w:val="26"/>
              </w:rPr>
              <w:t xml:space="preserve"> </w:t>
            </w:r>
          </w:p>
        </w:tc>
        <w:tc>
          <w:tcPr>
            <w:tcW w:w="1080" w:type="dxa"/>
          </w:tcPr>
          <w:p w14:paraId="22314A9A" w14:textId="77777777" w:rsidR="00BD711A" w:rsidRPr="00D7330E" w:rsidRDefault="00BD711A" w:rsidP="00BD711A">
            <w:pPr>
              <w:pStyle w:val="NoSpacing"/>
              <w:rPr>
                <w:sz w:val="26"/>
                <w:szCs w:val="26"/>
              </w:rPr>
            </w:pPr>
          </w:p>
          <w:p w14:paraId="7F139D51" w14:textId="5807C9A4" w:rsidR="00BD711A" w:rsidRPr="00D7330E" w:rsidRDefault="00BD711A" w:rsidP="00BD711A">
            <w:pPr>
              <w:pStyle w:val="NoSpacing"/>
              <w:rPr>
                <w:sz w:val="26"/>
                <w:szCs w:val="26"/>
              </w:rPr>
            </w:pPr>
            <w:r w:rsidRPr="00D7330E">
              <w:rPr>
                <w:sz w:val="26"/>
                <w:szCs w:val="26"/>
              </w:rPr>
              <w:t>Cost</w:t>
            </w:r>
          </w:p>
        </w:tc>
        <w:tc>
          <w:tcPr>
            <w:tcW w:w="8253" w:type="dxa"/>
            <w:gridSpan w:val="2"/>
          </w:tcPr>
          <w:p w14:paraId="3DCF6E4C" w14:textId="77777777" w:rsidR="00BD711A" w:rsidRPr="00D7330E" w:rsidRDefault="00BD711A" w:rsidP="00BD711A">
            <w:pPr>
              <w:pStyle w:val="NoSpacing"/>
              <w:rPr>
                <w:spacing w:val="-3"/>
                <w:sz w:val="26"/>
                <w:szCs w:val="26"/>
              </w:rPr>
            </w:pPr>
          </w:p>
          <w:p w14:paraId="2C3BDE84" w14:textId="66FB6B49" w:rsidR="00157D64" w:rsidRPr="00157D64" w:rsidRDefault="00157D64" w:rsidP="00157D64">
            <w:pPr>
              <w:spacing w:after="0" w:line="240" w:lineRule="auto"/>
              <w:rPr>
                <w:spacing w:val="-3"/>
                <w:szCs w:val="26"/>
              </w:rPr>
            </w:pPr>
            <w:r w:rsidRPr="00157D64">
              <w:rPr>
                <w:spacing w:val="-3"/>
                <w:szCs w:val="26"/>
              </w:rPr>
              <w:t xml:space="preserve">$20,000,000 (estimated) for a </w:t>
            </w:r>
            <w:r w:rsidR="008262B6">
              <w:rPr>
                <w:spacing w:val="-3"/>
                <w:szCs w:val="26"/>
              </w:rPr>
              <w:t>five</w:t>
            </w:r>
            <w:r w:rsidRPr="00157D64">
              <w:rPr>
                <w:spacing w:val="-3"/>
                <w:szCs w:val="26"/>
              </w:rPr>
              <w:t>-year term from January 1, 2027</w:t>
            </w:r>
            <w:r w:rsidR="008262B6">
              <w:rPr>
                <w:spacing w:val="-3"/>
                <w:szCs w:val="26"/>
              </w:rPr>
              <w:t>,</w:t>
            </w:r>
            <w:r w:rsidRPr="00157D64">
              <w:rPr>
                <w:spacing w:val="-3"/>
                <w:szCs w:val="26"/>
              </w:rPr>
              <w:t xml:space="preserve"> </w:t>
            </w:r>
            <w:r w:rsidR="008262B6">
              <w:rPr>
                <w:spacing w:val="-3"/>
                <w:szCs w:val="26"/>
              </w:rPr>
              <w:t>t</w:t>
            </w:r>
            <w:r w:rsidRPr="00157D64">
              <w:rPr>
                <w:spacing w:val="-3"/>
                <w:szCs w:val="26"/>
              </w:rPr>
              <w:t>hrough December 31, 2031</w:t>
            </w:r>
          </w:p>
          <w:p w14:paraId="2E87382B" w14:textId="77777777" w:rsidR="00BD711A" w:rsidRPr="00D7330E" w:rsidRDefault="00BD711A" w:rsidP="00BD711A">
            <w:pPr>
              <w:spacing w:after="0" w:line="240" w:lineRule="auto"/>
              <w:ind w:left="1478"/>
              <w:rPr>
                <w:szCs w:val="26"/>
              </w:rPr>
            </w:pPr>
          </w:p>
        </w:tc>
      </w:tr>
      <w:tr w:rsidR="00BD711A" w:rsidRPr="00D7330E" w14:paraId="7FDC78E2" w14:textId="77777777" w:rsidTr="00A52730">
        <w:trPr>
          <w:gridAfter w:val="1"/>
          <w:wAfter w:w="27" w:type="dxa"/>
          <w:trHeight w:val="150"/>
        </w:trPr>
        <w:tc>
          <w:tcPr>
            <w:tcW w:w="630" w:type="dxa"/>
            <w:gridSpan w:val="3"/>
          </w:tcPr>
          <w:p w14:paraId="71670750" w14:textId="77777777" w:rsidR="00BD711A" w:rsidRPr="00D7330E" w:rsidRDefault="00BD711A" w:rsidP="00BD711A">
            <w:pPr>
              <w:pStyle w:val="NoSpacing"/>
              <w:rPr>
                <w:sz w:val="26"/>
                <w:szCs w:val="26"/>
              </w:rPr>
            </w:pPr>
          </w:p>
        </w:tc>
        <w:tc>
          <w:tcPr>
            <w:tcW w:w="1080" w:type="dxa"/>
          </w:tcPr>
          <w:p w14:paraId="18908BDD" w14:textId="48E2A1E6" w:rsidR="00BD711A" w:rsidRPr="00D7330E" w:rsidRDefault="00BD711A" w:rsidP="00BD711A">
            <w:pPr>
              <w:pStyle w:val="NoSpacing"/>
              <w:rPr>
                <w:sz w:val="26"/>
                <w:szCs w:val="26"/>
              </w:rPr>
            </w:pPr>
            <w:r w:rsidRPr="00D7330E">
              <w:rPr>
                <w:sz w:val="26"/>
                <w:szCs w:val="26"/>
              </w:rPr>
              <w:t>Vendor</w:t>
            </w:r>
          </w:p>
        </w:tc>
        <w:tc>
          <w:tcPr>
            <w:tcW w:w="8253" w:type="dxa"/>
            <w:gridSpan w:val="2"/>
          </w:tcPr>
          <w:p w14:paraId="2FEBF493" w14:textId="564FB3B3" w:rsidR="00157D64" w:rsidRPr="00157D64" w:rsidRDefault="00157D64" w:rsidP="00157D64">
            <w:pPr>
              <w:spacing w:after="0" w:line="240" w:lineRule="auto"/>
              <w:jc w:val="both"/>
              <w:rPr>
                <w:szCs w:val="26"/>
              </w:rPr>
            </w:pPr>
            <w:r w:rsidRPr="00157D64">
              <w:rPr>
                <w:bCs/>
                <w:szCs w:val="26"/>
              </w:rPr>
              <w:t xml:space="preserve">ASD Healthcare                          </w:t>
            </w:r>
            <w:r>
              <w:rPr>
                <w:bCs/>
                <w:szCs w:val="26"/>
              </w:rPr>
              <w:t xml:space="preserve">                                    </w:t>
            </w:r>
            <w:r w:rsidRPr="00157D64">
              <w:rPr>
                <w:bCs/>
                <w:szCs w:val="26"/>
              </w:rPr>
              <w:t xml:space="preserve">  Frisco</w:t>
            </w:r>
            <w:r w:rsidR="008262B6">
              <w:rPr>
                <w:bCs/>
                <w:szCs w:val="26"/>
              </w:rPr>
              <w:t>,</w:t>
            </w:r>
            <w:r w:rsidRPr="00157D64">
              <w:rPr>
                <w:bCs/>
                <w:szCs w:val="26"/>
              </w:rPr>
              <w:t xml:space="preserve"> Texas</w:t>
            </w:r>
          </w:p>
          <w:p w14:paraId="7C52643D" w14:textId="77777777" w:rsidR="00BD711A" w:rsidRPr="00D7330E" w:rsidRDefault="00BD711A" w:rsidP="00BD711A">
            <w:pPr>
              <w:spacing w:after="0" w:line="240" w:lineRule="auto"/>
              <w:ind w:left="1478"/>
              <w:rPr>
                <w:szCs w:val="26"/>
              </w:rPr>
            </w:pPr>
          </w:p>
        </w:tc>
      </w:tr>
      <w:tr w:rsidR="00BD711A" w:rsidRPr="00D7330E" w14:paraId="2D62A45B" w14:textId="77777777" w:rsidTr="00A52730">
        <w:trPr>
          <w:gridAfter w:val="1"/>
          <w:wAfter w:w="27" w:type="dxa"/>
          <w:trHeight w:val="150"/>
        </w:trPr>
        <w:tc>
          <w:tcPr>
            <w:tcW w:w="630" w:type="dxa"/>
            <w:gridSpan w:val="3"/>
          </w:tcPr>
          <w:p w14:paraId="0E1615C5" w14:textId="77777777" w:rsidR="00BD711A" w:rsidRPr="00D7330E" w:rsidRDefault="00BD711A" w:rsidP="00BD711A">
            <w:pPr>
              <w:pStyle w:val="NoSpacing"/>
              <w:rPr>
                <w:sz w:val="26"/>
                <w:szCs w:val="26"/>
              </w:rPr>
            </w:pPr>
          </w:p>
        </w:tc>
        <w:tc>
          <w:tcPr>
            <w:tcW w:w="1080" w:type="dxa"/>
          </w:tcPr>
          <w:p w14:paraId="004DD34E" w14:textId="77777777" w:rsidR="00BD711A" w:rsidRPr="00D7330E" w:rsidRDefault="00BD711A" w:rsidP="00BD711A">
            <w:pPr>
              <w:pStyle w:val="NoSpacing"/>
              <w:rPr>
                <w:sz w:val="26"/>
                <w:szCs w:val="26"/>
              </w:rPr>
            </w:pPr>
          </w:p>
        </w:tc>
        <w:tc>
          <w:tcPr>
            <w:tcW w:w="8253" w:type="dxa"/>
            <w:gridSpan w:val="2"/>
          </w:tcPr>
          <w:p w14:paraId="28D5B3A5" w14:textId="45236057" w:rsidR="00157D64" w:rsidRDefault="00157D64" w:rsidP="00157D64">
            <w:pPr>
              <w:spacing w:after="0" w:line="240" w:lineRule="auto"/>
              <w:rPr>
                <w:szCs w:val="26"/>
              </w:rPr>
            </w:pPr>
            <w:proofErr w:type="spellStart"/>
            <w:r w:rsidRPr="00157D64">
              <w:rPr>
                <w:szCs w:val="26"/>
              </w:rPr>
              <w:t>Papzimeos</w:t>
            </w:r>
            <w:proofErr w:type="spellEnd"/>
            <w:r w:rsidRPr="00157D64">
              <w:rPr>
                <w:szCs w:val="26"/>
              </w:rPr>
              <w:t xml:space="preserve"> is an FDA-approved immunotherapy used to treat Recurrent Respiratory Papillomatosis.  The manufacturer of this specialty pharmaceutical has licensed distribution rights solely to ASD Healthcare</w:t>
            </w:r>
            <w:r w:rsidR="008262B6">
              <w:rPr>
                <w:szCs w:val="26"/>
              </w:rPr>
              <w:t>,</w:t>
            </w:r>
            <w:r w:rsidRPr="00157D64">
              <w:rPr>
                <w:szCs w:val="26"/>
              </w:rPr>
              <w:t xml:space="preserve"> and this drug can only be obtained </w:t>
            </w:r>
            <w:r w:rsidR="003541E8" w:rsidRPr="00157D64">
              <w:rPr>
                <w:szCs w:val="26"/>
              </w:rPr>
              <w:t>through ASD</w:t>
            </w:r>
            <w:r w:rsidRPr="00157D64">
              <w:rPr>
                <w:szCs w:val="26"/>
              </w:rPr>
              <w:t xml:space="preserve"> Healthcare.</w:t>
            </w:r>
            <w:r w:rsidR="008262B6">
              <w:rPr>
                <w:szCs w:val="26"/>
              </w:rPr>
              <w:t xml:space="preserve"> </w:t>
            </w:r>
            <w:r w:rsidRPr="00157D64">
              <w:rPr>
                <w:szCs w:val="26"/>
              </w:rPr>
              <w:t>UI Hospital began offering this therapy to patients in Fall 2026.</w:t>
            </w:r>
          </w:p>
          <w:p w14:paraId="755030E8" w14:textId="77777777" w:rsidR="00157D64" w:rsidRPr="00157D64" w:rsidRDefault="00157D64" w:rsidP="00157D64">
            <w:pPr>
              <w:spacing w:after="0" w:line="240" w:lineRule="auto"/>
              <w:rPr>
                <w:szCs w:val="26"/>
              </w:rPr>
            </w:pPr>
          </w:p>
          <w:p w14:paraId="176617AA" w14:textId="77777777" w:rsidR="008262B6" w:rsidRDefault="00157D64" w:rsidP="008262B6">
            <w:pPr>
              <w:jc w:val="both"/>
              <w:rPr>
                <w:szCs w:val="26"/>
              </w:rPr>
            </w:pPr>
            <w:r w:rsidRPr="00157D64">
              <w:rPr>
                <w:szCs w:val="26"/>
              </w:rPr>
              <w:t>This purchase is exempt from competitive selection procedures in accordance with the Illinois Procurement Code (30ILCS 500/1-13(b-5)).</w:t>
            </w:r>
          </w:p>
          <w:p w14:paraId="44AFF54F" w14:textId="42A69772" w:rsidR="00157D64" w:rsidRPr="00D7330E" w:rsidRDefault="00157D64" w:rsidP="008262B6">
            <w:pPr>
              <w:jc w:val="both"/>
              <w:rPr>
                <w:szCs w:val="26"/>
              </w:rPr>
            </w:pPr>
            <w:r w:rsidRPr="00157D64">
              <w:rPr>
                <w:rFonts w:eastAsia="Times New Roman"/>
                <w:b/>
                <w:color w:val="000000"/>
                <w:szCs w:val="26"/>
              </w:rPr>
              <w:lastRenderedPageBreak/>
              <w:t xml:space="preserve">Business Enterprise Program (BEP) </w:t>
            </w:r>
            <w:r w:rsidRPr="00157D64">
              <w:rPr>
                <w:rFonts w:eastAsia="Times New Roman"/>
                <w:bCs/>
                <w:color w:val="000000"/>
                <w:szCs w:val="26"/>
              </w:rPr>
              <w:t>goals are not established for purchases which are exempt from the requirements of the Illinois Procurement Code</w:t>
            </w:r>
            <w:r>
              <w:rPr>
                <w:rFonts w:eastAsia="Times New Roman"/>
                <w:bCs/>
                <w:color w:val="000000"/>
                <w:szCs w:val="26"/>
              </w:rPr>
              <w:t>.</w:t>
            </w:r>
          </w:p>
        </w:tc>
      </w:tr>
      <w:tr w:rsidR="002F2D48" w:rsidRPr="00D7330E" w14:paraId="31D27605" w14:textId="77777777" w:rsidTr="00A52730">
        <w:trPr>
          <w:trHeight w:val="432"/>
        </w:trPr>
        <w:tc>
          <w:tcPr>
            <w:tcW w:w="624" w:type="dxa"/>
            <w:gridSpan w:val="2"/>
          </w:tcPr>
          <w:p w14:paraId="4B44AAE9" w14:textId="77777777" w:rsidR="002F2D48" w:rsidRPr="00D7330E" w:rsidRDefault="002F2D48" w:rsidP="00A52730">
            <w:pPr>
              <w:spacing w:after="0" w:line="240" w:lineRule="auto"/>
              <w:rPr>
                <w:szCs w:val="26"/>
              </w:rPr>
            </w:pPr>
          </w:p>
        </w:tc>
        <w:tc>
          <w:tcPr>
            <w:tcW w:w="1086" w:type="dxa"/>
            <w:gridSpan w:val="2"/>
          </w:tcPr>
          <w:p w14:paraId="245D903A" w14:textId="77777777" w:rsidR="002F2D48" w:rsidRPr="00D7330E" w:rsidRDefault="002F2D48" w:rsidP="00F6377E">
            <w:pPr>
              <w:pStyle w:val="NoSpacing"/>
              <w:rPr>
                <w:sz w:val="26"/>
                <w:szCs w:val="26"/>
              </w:rPr>
            </w:pPr>
          </w:p>
        </w:tc>
        <w:tc>
          <w:tcPr>
            <w:tcW w:w="8280" w:type="dxa"/>
            <w:gridSpan w:val="3"/>
          </w:tcPr>
          <w:p w14:paraId="3472C3E8" w14:textId="77777777" w:rsidR="00080C61" w:rsidRPr="00D7330E" w:rsidRDefault="00080C61" w:rsidP="00080C61">
            <w:pPr>
              <w:tabs>
                <w:tab w:val="left" w:pos="-720"/>
                <w:tab w:val="left" w:pos="9090"/>
              </w:tabs>
              <w:suppressAutoHyphens/>
              <w:overflowPunct w:val="0"/>
              <w:autoSpaceDE w:val="0"/>
              <w:autoSpaceDN w:val="0"/>
              <w:adjustRightInd w:val="0"/>
              <w:spacing w:after="0" w:line="240" w:lineRule="auto"/>
              <w:textAlignment w:val="baseline"/>
              <w:rPr>
                <w:szCs w:val="26"/>
              </w:rPr>
            </w:pPr>
          </w:p>
        </w:tc>
      </w:tr>
      <w:tr w:rsidR="00655087" w:rsidRPr="00D7330E" w14:paraId="6ABEBC56" w14:textId="77777777" w:rsidTr="00A52730">
        <w:trPr>
          <w:trHeight w:val="432"/>
        </w:trPr>
        <w:tc>
          <w:tcPr>
            <w:tcW w:w="9990" w:type="dxa"/>
            <w:gridSpan w:val="7"/>
          </w:tcPr>
          <w:p w14:paraId="208007FA" w14:textId="316026C1" w:rsidR="00655087" w:rsidRPr="006E0E72" w:rsidRDefault="00655087" w:rsidP="006E0E72">
            <w:pPr>
              <w:tabs>
                <w:tab w:val="left" w:pos="-720"/>
                <w:tab w:val="left" w:pos="9090"/>
              </w:tabs>
              <w:suppressAutoHyphens/>
              <w:overflowPunct w:val="0"/>
              <w:autoSpaceDE w:val="0"/>
              <w:autoSpaceDN w:val="0"/>
              <w:adjustRightInd w:val="0"/>
              <w:spacing w:after="0" w:line="240" w:lineRule="auto"/>
              <w:jc w:val="center"/>
              <w:textAlignment w:val="baseline"/>
              <w:rPr>
                <w:b/>
                <w:bCs/>
                <w:szCs w:val="26"/>
              </w:rPr>
            </w:pPr>
            <w:r w:rsidRPr="006E0E72">
              <w:rPr>
                <w:b/>
                <w:bCs/>
                <w:szCs w:val="26"/>
              </w:rPr>
              <w:t>CHANGE ORDER SUMMARY</w:t>
            </w:r>
          </w:p>
        </w:tc>
      </w:tr>
    </w:tbl>
    <w:tbl>
      <w:tblPr>
        <w:tblpPr w:leftFromText="180" w:rightFromText="180" w:vertAnchor="text" w:tblpY="1"/>
        <w:tblOverlap w:val="never"/>
        <w:tblW w:w="9454" w:type="dxa"/>
        <w:tblLayout w:type="fixed"/>
        <w:tblCellMar>
          <w:left w:w="43" w:type="dxa"/>
          <w:right w:w="43" w:type="dxa"/>
        </w:tblCellMar>
        <w:tblLook w:val="0000" w:firstRow="0" w:lastRow="0" w:firstColumn="0" w:lastColumn="0" w:noHBand="0" w:noVBand="0"/>
      </w:tblPr>
      <w:tblGrid>
        <w:gridCol w:w="9454"/>
      </w:tblGrid>
      <w:tr w:rsidR="00655087" w:rsidRPr="00D7330E" w14:paraId="06A200A6" w14:textId="77777777" w:rsidTr="004E60B1">
        <w:trPr>
          <w:trHeight w:val="114"/>
        </w:trPr>
        <w:tc>
          <w:tcPr>
            <w:tcW w:w="9454" w:type="dxa"/>
            <w:tcBorders>
              <w:top w:val="single" w:sz="18" w:space="0" w:color="auto"/>
              <w:bottom w:val="single" w:sz="18" w:space="0" w:color="auto"/>
            </w:tcBorders>
          </w:tcPr>
          <w:p w14:paraId="2852AC20" w14:textId="20658C40" w:rsidR="00655087" w:rsidRPr="00D7330E" w:rsidRDefault="00655087" w:rsidP="00655087">
            <w:pPr>
              <w:tabs>
                <w:tab w:val="left" w:pos="-720"/>
                <w:tab w:val="left" w:pos="9090"/>
              </w:tabs>
              <w:suppressAutoHyphens/>
              <w:overflowPunct w:val="0"/>
              <w:autoSpaceDE w:val="0"/>
              <w:autoSpaceDN w:val="0"/>
              <w:adjustRightInd w:val="0"/>
              <w:spacing w:after="0" w:line="240" w:lineRule="auto"/>
              <w:jc w:val="center"/>
              <w:textAlignment w:val="baseline"/>
              <w:rPr>
                <w:rFonts w:eastAsia="Times New Roman"/>
                <w:b/>
                <w:szCs w:val="26"/>
              </w:rPr>
            </w:pPr>
            <w:r w:rsidRPr="00D7330E">
              <w:rPr>
                <w:rFonts w:eastAsia="Times New Roman"/>
                <w:b/>
                <w:szCs w:val="26"/>
              </w:rPr>
              <w:t xml:space="preserve">University of Illinois </w:t>
            </w:r>
            <w:r w:rsidR="00F42215">
              <w:rPr>
                <w:rFonts w:eastAsia="Times New Roman"/>
                <w:b/>
                <w:szCs w:val="26"/>
              </w:rPr>
              <w:t>Chicago</w:t>
            </w:r>
          </w:p>
        </w:tc>
      </w:tr>
    </w:tbl>
    <w:tbl>
      <w:tblPr>
        <w:tblW w:w="9990" w:type="dxa"/>
        <w:tblLayout w:type="fixed"/>
        <w:tblCellMar>
          <w:left w:w="72" w:type="dxa"/>
          <w:right w:w="72" w:type="dxa"/>
        </w:tblCellMar>
        <w:tblLook w:val="0000" w:firstRow="0" w:lastRow="0" w:firstColumn="0" w:lastColumn="0" w:noHBand="0" w:noVBand="0"/>
      </w:tblPr>
      <w:tblGrid>
        <w:gridCol w:w="624"/>
        <w:gridCol w:w="1086"/>
        <w:gridCol w:w="8280"/>
      </w:tblGrid>
      <w:tr w:rsidR="006E0E72" w:rsidRPr="00D7330E" w14:paraId="3DF27CF2" w14:textId="77777777" w:rsidTr="00655087">
        <w:trPr>
          <w:trHeight w:val="297"/>
        </w:trPr>
        <w:tc>
          <w:tcPr>
            <w:tcW w:w="624" w:type="dxa"/>
            <w:tcBorders>
              <w:bottom w:val="double" w:sz="4" w:space="0" w:color="auto"/>
            </w:tcBorders>
          </w:tcPr>
          <w:p w14:paraId="7EBE0645" w14:textId="777F905D" w:rsidR="006E0E72" w:rsidRPr="00655087" w:rsidRDefault="001C3062" w:rsidP="00655087">
            <w:pPr>
              <w:pStyle w:val="NoSpacing"/>
              <w:rPr>
                <w:sz w:val="26"/>
                <w:szCs w:val="26"/>
              </w:rPr>
            </w:pPr>
            <w:r>
              <w:rPr>
                <w:sz w:val="26"/>
                <w:szCs w:val="26"/>
              </w:rPr>
              <w:t>9</w:t>
            </w:r>
          </w:p>
        </w:tc>
        <w:tc>
          <w:tcPr>
            <w:tcW w:w="1086" w:type="dxa"/>
            <w:tcBorders>
              <w:bottom w:val="double" w:sz="4" w:space="0" w:color="auto"/>
            </w:tcBorders>
          </w:tcPr>
          <w:p w14:paraId="5B038EEF" w14:textId="6724BC1E" w:rsidR="006E0E72" w:rsidRPr="00D7330E" w:rsidRDefault="00655087" w:rsidP="00655087">
            <w:pPr>
              <w:pStyle w:val="NoSpacing"/>
              <w:rPr>
                <w:sz w:val="26"/>
                <w:szCs w:val="26"/>
              </w:rPr>
            </w:pPr>
            <w:r>
              <w:rPr>
                <w:sz w:val="26"/>
                <w:szCs w:val="26"/>
              </w:rPr>
              <w:t>Unit</w:t>
            </w:r>
          </w:p>
        </w:tc>
        <w:tc>
          <w:tcPr>
            <w:tcW w:w="8280" w:type="dxa"/>
            <w:tcBorders>
              <w:bottom w:val="double" w:sz="4" w:space="0" w:color="auto"/>
            </w:tcBorders>
          </w:tcPr>
          <w:p w14:paraId="328F490E" w14:textId="254D0E9C" w:rsidR="006E0E72" w:rsidRPr="00655087" w:rsidRDefault="00F42215" w:rsidP="00655087">
            <w:pPr>
              <w:pStyle w:val="NoSpacing"/>
              <w:rPr>
                <w:sz w:val="26"/>
                <w:szCs w:val="26"/>
              </w:rPr>
            </w:pPr>
            <w:r>
              <w:rPr>
                <w:sz w:val="26"/>
                <w:szCs w:val="26"/>
              </w:rPr>
              <w:t>UI Hospital and Clinics</w:t>
            </w:r>
          </w:p>
        </w:tc>
      </w:tr>
      <w:tr w:rsidR="006E0E72" w:rsidRPr="00D7330E" w14:paraId="55BCB8E6" w14:textId="77777777" w:rsidTr="00655087">
        <w:trPr>
          <w:trHeight w:val="432"/>
        </w:trPr>
        <w:tc>
          <w:tcPr>
            <w:tcW w:w="624" w:type="dxa"/>
            <w:tcBorders>
              <w:top w:val="double" w:sz="4" w:space="0" w:color="auto"/>
            </w:tcBorders>
          </w:tcPr>
          <w:p w14:paraId="29C0EFFC" w14:textId="77777777" w:rsidR="006E0E72" w:rsidRPr="00D7330E" w:rsidRDefault="006E0E72" w:rsidP="002E0842">
            <w:pPr>
              <w:spacing w:after="0" w:line="240" w:lineRule="auto"/>
              <w:rPr>
                <w:szCs w:val="26"/>
              </w:rPr>
            </w:pPr>
          </w:p>
        </w:tc>
        <w:tc>
          <w:tcPr>
            <w:tcW w:w="1086" w:type="dxa"/>
            <w:tcBorders>
              <w:top w:val="double" w:sz="4" w:space="0" w:color="auto"/>
            </w:tcBorders>
          </w:tcPr>
          <w:p w14:paraId="75B896A6" w14:textId="77777777" w:rsidR="00655087" w:rsidRDefault="00655087" w:rsidP="00F85BF0">
            <w:pPr>
              <w:pStyle w:val="NoSpacing"/>
              <w:rPr>
                <w:sz w:val="26"/>
                <w:szCs w:val="26"/>
              </w:rPr>
            </w:pPr>
          </w:p>
          <w:p w14:paraId="69C36A04" w14:textId="6B715436" w:rsidR="006E0E72" w:rsidRPr="00D7330E" w:rsidRDefault="00655087" w:rsidP="00F85BF0">
            <w:pPr>
              <w:pStyle w:val="NoSpacing"/>
              <w:rPr>
                <w:sz w:val="26"/>
                <w:szCs w:val="26"/>
              </w:rPr>
            </w:pPr>
            <w:r>
              <w:rPr>
                <w:sz w:val="26"/>
                <w:szCs w:val="26"/>
              </w:rPr>
              <w:t>Item</w:t>
            </w:r>
          </w:p>
        </w:tc>
        <w:tc>
          <w:tcPr>
            <w:tcW w:w="8280" w:type="dxa"/>
            <w:tcBorders>
              <w:top w:val="double" w:sz="4" w:space="0" w:color="auto"/>
            </w:tcBorders>
          </w:tcPr>
          <w:p w14:paraId="5ABBA337" w14:textId="77777777" w:rsidR="00655087" w:rsidRDefault="00655087" w:rsidP="00655087">
            <w:pPr>
              <w:tabs>
                <w:tab w:val="left" w:pos="-720"/>
                <w:tab w:val="left" w:pos="9090"/>
              </w:tabs>
              <w:suppressAutoHyphens/>
              <w:overflowPunct w:val="0"/>
              <w:autoSpaceDE w:val="0"/>
              <w:autoSpaceDN w:val="0"/>
              <w:adjustRightInd w:val="0"/>
              <w:spacing w:after="0" w:line="240" w:lineRule="auto"/>
              <w:textAlignment w:val="baseline"/>
              <w:rPr>
                <w:szCs w:val="26"/>
              </w:rPr>
            </w:pPr>
          </w:p>
          <w:p w14:paraId="08C702A2" w14:textId="48F8D0E4" w:rsidR="006E0E72" w:rsidRPr="00655087" w:rsidRDefault="00F42215" w:rsidP="00655087">
            <w:pPr>
              <w:tabs>
                <w:tab w:val="left" w:pos="-720"/>
                <w:tab w:val="left" w:pos="9090"/>
              </w:tabs>
              <w:suppressAutoHyphens/>
              <w:overflowPunct w:val="0"/>
              <w:autoSpaceDE w:val="0"/>
              <w:autoSpaceDN w:val="0"/>
              <w:adjustRightInd w:val="0"/>
              <w:spacing w:after="0" w:line="240" w:lineRule="auto"/>
              <w:textAlignment w:val="baseline"/>
              <w:rPr>
                <w:szCs w:val="26"/>
              </w:rPr>
            </w:pPr>
            <w:r>
              <w:rPr>
                <w:szCs w:val="26"/>
              </w:rPr>
              <w:t>Dining Services</w:t>
            </w:r>
          </w:p>
        </w:tc>
      </w:tr>
      <w:tr w:rsidR="006E0E72" w:rsidRPr="00D7330E" w14:paraId="221968E3" w14:textId="77777777" w:rsidTr="006E0E72">
        <w:trPr>
          <w:trHeight w:val="432"/>
        </w:trPr>
        <w:tc>
          <w:tcPr>
            <w:tcW w:w="624" w:type="dxa"/>
          </w:tcPr>
          <w:p w14:paraId="34C4A4DC" w14:textId="77777777" w:rsidR="006E0E72" w:rsidRPr="00D7330E" w:rsidRDefault="006E0E72" w:rsidP="002E0842">
            <w:pPr>
              <w:spacing w:after="0" w:line="240" w:lineRule="auto"/>
              <w:rPr>
                <w:szCs w:val="26"/>
              </w:rPr>
            </w:pPr>
          </w:p>
        </w:tc>
        <w:tc>
          <w:tcPr>
            <w:tcW w:w="1086" w:type="dxa"/>
          </w:tcPr>
          <w:p w14:paraId="60647247" w14:textId="77777777" w:rsidR="00655087" w:rsidRDefault="00655087" w:rsidP="00F85BF0">
            <w:pPr>
              <w:pStyle w:val="NoSpacing"/>
              <w:rPr>
                <w:sz w:val="26"/>
                <w:szCs w:val="26"/>
              </w:rPr>
            </w:pPr>
          </w:p>
          <w:p w14:paraId="76F567EE" w14:textId="336C64D1" w:rsidR="006E0E72" w:rsidRPr="00D7330E" w:rsidRDefault="00655087" w:rsidP="00F85BF0">
            <w:pPr>
              <w:pStyle w:val="NoSpacing"/>
              <w:rPr>
                <w:sz w:val="26"/>
                <w:szCs w:val="26"/>
              </w:rPr>
            </w:pPr>
            <w:r>
              <w:rPr>
                <w:sz w:val="26"/>
                <w:szCs w:val="26"/>
              </w:rPr>
              <w:t>Cost</w:t>
            </w:r>
          </w:p>
        </w:tc>
        <w:tc>
          <w:tcPr>
            <w:tcW w:w="8280" w:type="dxa"/>
          </w:tcPr>
          <w:p w14:paraId="54CA1D72" w14:textId="77777777" w:rsidR="006E0E72" w:rsidRDefault="006E0E72" w:rsidP="006E0E72">
            <w:pPr>
              <w:tabs>
                <w:tab w:val="left" w:pos="-720"/>
                <w:tab w:val="left" w:pos="9090"/>
              </w:tabs>
              <w:suppressAutoHyphens/>
              <w:overflowPunct w:val="0"/>
              <w:autoSpaceDE w:val="0"/>
              <w:autoSpaceDN w:val="0"/>
              <w:adjustRightInd w:val="0"/>
              <w:spacing w:after="0" w:line="240" w:lineRule="auto"/>
              <w:jc w:val="center"/>
              <w:textAlignment w:val="baseline"/>
              <w:rPr>
                <w:b/>
                <w:bCs/>
                <w:szCs w:val="26"/>
              </w:rPr>
            </w:pPr>
          </w:p>
          <w:p w14:paraId="3FA117C3" w14:textId="1E2E637A" w:rsidR="00655087" w:rsidRPr="00655087" w:rsidRDefault="00655087" w:rsidP="00655087">
            <w:pPr>
              <w:tabs>
                <w:tab w:val="left" w:pos="-720"/>
                <w:tab w:val="left" w:pos="9090"/>
              </w:tabs>
              <w:suppressAutoHyphens/>
              <w:overflowPunct w:val="0"/>
              <w:autoSpaceDE w:val="0"/>
              <w:autoSpaceDN w:val="0"/>
              <w:adjustRightInd w:val="0"/>
              <w:spacing w:after="0" w:line="240" w:lineRule="auto"/>
              <w:textAlignment w:val="baseline"/>
              <w:rPr>
                <w:szCs w:val="26"/>
              </w:rPr>
            </w:pPr>
            <w:r w:rsidRPr="00655087">
              <w:rPr>
                <w:szCs w:val="26"/>
              </w:rPr>
              <w:t>$</w:t>
            </w:r>
            <w:r w:rsidR="00F42215">
              <w:rPr>
                <w:szCs w:val="26"/>
              </w:rPr>
              <w:t>16,000,000</w:t>
            </w:r>
          </w:p>
        </w:tc>
      </w:tr>
      <w:tr w:rsidR="006E0E72" w:rsidRPr="00D7330E" w14:paraId="6FF3A399" w14:textId="77777777" w:rsidTr="006E0E72">
        <w:trPr>
          <w:trHeight w:val="432"/>
        </w:trPr>
        <w:tc>
          <w:tcPr>
            <w:tcW w:w="624" w:type="dxa"/>
          </w:tcPr>
          <w:p w14:paraId="66C20422" w14:textId="77777777" w:rsidR="006E0E72" w:rsidRPr="00D7330E" w:rsidRDefault="006E0E72" w:rsidP="002E0842">
            <w:pPr>
              <w:spacing w:after="0" w:line="240" w:lineRule="auto"/>
              <w:rPr>
                <w:szCs w:val="26"/>
              </w:rPr>
            </w:pPr>
          </w:p>
        </w:tc>
        <w:tc>
          <w:tcPr>
            <w:tcW w:w="1086" w:type="dxa"/>
          </w:tcPr>
          <w:p w14:paraId="01DD108C" w14:textId="77777777" w:rsidR="006E0E72" w:rsidRDefault="006E0E72" w:rsidP="00F85BF0">
            <w:pPr>
              <w:pStyle w:val="NoSpacing"/>
              <w:rPr>
                <w:sz w:val="26"/>
                <w:szCs w:val="26"/>
              </w:rPr>
            </w:pPr>
          </w:p>
          <w:p w14:paraId="3C258D14" w14:textId="00EB63C1" w:rsidR="00105EB6" w:rsidRPr="00D7330E" w:rsidRDefault="00105EB6" w:rsidP="00F85BF0">
            <w:pPr>
              <w:pStyle w:val="NoSpacing"/>
              <w:rPr>
                <w:sz w:val="26"/>
                <w:szCs w:val="26"/>
              </w:rPr>
            </w:pPr>
            <w:r>
              <w:rPr>
                <w:sz w:val="26"/>
                <w:szCs w:val="26"/>
              </w:rPr>
              <w:t>Vendor</w:t>
            </w:r>
          </w:p>
        </w:tc>
        <w:tc>
          <w:tcPr>
            <w:tcW w:w="8280" w:type="dxa"/>
          </w:tcPr>
          <w:p w14:paraId="5AAB356A" w14:textId="77777777" w:rsidR="008B458A" w:rsidRDefault="008B458A" w:rsidP="00655087">
            <w:pPr>
              <w:pStyle w:val="NoSpacing"/>
              <w:rPr>
                <w:sz w:val="26"/>
                <w:szCs w:val="26"/>
              </w:rPr>
            </w:pPr>
          </w:p>
          <w:p w14:paraId="4DDBE514" w14:textId="462255FF" w:rsidR="00105EB6" w:rsidRDefault="00F42215" w:rsidP="00655087">
            <w:pPr>
              <w:pStyle w:val="NoSpacing"/>
              <w:rPr>
                <w:sz w:val="26"/>
                <w:szCs w:val="26"/>
              </w:rPr>
            </w:pPr>
            <w:r>
              <w:rPr>
                <w:sz w:val="26"/>
                <w:szCs w:val="26"/>
              </w:rPr>
              <w:t>Aramark Healthcare Support Services, LLC</w:t>
            </w:r>
          </w:p>
          <w:p w14:paraId="0169EB76" w14:textId="77777777" w:rsidR="00105EB6" w:rsidRDefault="00105EB6" w:rsidP="00655087">
            <w:pPr>
              <w:pStyle w:val="NoSpacing"/>
              <w:rPr>
                <w:sz w:val="26"/>
                <w:szCs w:val="26"/>
              </w:rPr>
            </w:pPr>
          </w:p>
          <w:p w14:paraId="7F57DE3C" w14:textId="64432969" w:rsidR="00FC6BF6" w:rsidRDefault="00FC6BF6" w:rsidP="00A6448C">
            <w:pPr>
              <w:pStyle w:val="BodyText"/>
              <w:spacing w:after="0"/>
              <w:ind w:right="-78"/>
              <w:rPr>
                <w:rFonts w:eastAsia="Calibri"/>
                <w:sz w:val="26"/>
                <w:szCs w:val="26"/>
              </w:rPr>
            </w:pPr>
            <w:r>
              <w:rPr>
                <w:rFonts w:eastAsia="Calibri"/>
                <w:sz w:val="26"/>
                <w:szCs w:val="26"/>
              </w:rPr>
              <w:t>U</w:t>
            </w:r>
            <w:r w:rsidR="00A6448C">
              <w:rPr>
                <w:rFonts w:eastAsia="Calibri"/>
                <w:sz w:val="26"/>
                <w:szCs w:val="26"/>
              </w:rPr>
              <w:t>I</w:t>
            </w:r>
            <w:r>
              <w:rPr>
                <w:rFonts w:eastAsia="Calibri"/>
                <w:sz w:val="26"/>
                <w:szCs w:val="26"/>
              </w:rPr>
              <w:t xml:space="preserve"> Health Hospitals and Clinics have a need for expanded services from Aramark Healthcare Support </w:t>
            </w:r>
            <w:r w:rsidR="003B6905">
              <w:rPr>
                <w:rFonts w:eastAsia="Calibri"/>
                <w:sz w:val="26"/>
                <w:szCs w:val="26"/>
              </w:rPr>
              <w:t>Services</w:t>
            </w:r>
            <w:r>
              <w:rPr>
                <w:rFonts w:eastAsia="Calibri"/>
                <w:sz w:val="26"/>
                <w:szCs w:val="26"/>
              </w:rPr>
              <w:t xml:space="preserve"> LLC due to several factors.  These factors include but are likely not limited to the following</w:t>
            </w:r>
            <w:r w:rsidR="003B6905">
              <w:rPr>
                <w:rFonts w:eastAsia="Calibri"/>
                <w:sz w:val="26"/>
                <w:szCs w:val="26"/>
              </w:rPr>
              <w:t>:</w:t>
            </w:r>
            <w:r>
              <w:rPr>
                <w:rFonts w:eastAsia="Calibri"/>
                <w:sz w:val="26"/>
                <w:szCs w:val="26"/>
              </w:rPr>
              <w:t xml:space="preserve"> Patient units requesting higher than originally expected floor stock to better support patient needs in support of improved patient satisfactions scores, increased needs due to prolonged patient stays, unanticipated maintenance and repairs, </w:t>
            </w:r>
            <w:r w:rsidR="003B6905">
              <w:rPr>
                <w:rFonts w:eastAsia="Calibri"/>
                <w:sz w:val="26"/>
                <w:szCs w:val="26"/>
              </w:rPr>
              <w:t>o</w:t>
            </w:r>
            <w:r>
              <w:rPr>
                <w:rFonts w:eastAsia="Calibri"/>
                <w:sz w:val="26"/>
                <w:szCs w:val="26"/>
              </w:rPr>
              <w:t xml:space="preserve">verall </w:t>
            </w:r>
            <w:r w:rsidR="003B6905">
              <w:rPr>
                <w:rFonts w:eastAsia="Calibri"/>
                <w:sz w:val="26"/>
                <w:szCs w:val="26"/>
              </w:rPr>
              <w:t>h</w:t>
            </w:r>
            <w:r>
              <w:rPr>
                <w:rFonts w:eastAsia="Calibri"/>
                <w:sz w:val="26"/>
                <w:szCs w:val="26"/>
              </w:rPr>
              <w:t xml:space="preserve">igher than expected demand for catering and food services, and a new program to provide daily hot meals in </w:t>
            </w:r>
            <w:r w:rsidR="00A6448C">
              <w:rPr>
                <w:rFonts w:eastAsia="Calibri"/>
                <w:sz w:val="26"/>
                <w:szCs w:val="26"/>
              </w:rPr>
              <w:t>d</w:t>
            </w:r>
            <w:r>
              <w:rPr>
                <w:rFonts w:eastAsia="Calibri"/>
                <w:sz w:val="26"/>
                <w:szCs w:val="26"/>
              </w:rPr>
              <w:t xml:space="preserve">octors lounges that was negotiated between physicians and </w:t>
            </w:r>
            <w:r w:rsidR="003B6905">
              <w:rPr>
                <w:rFonts w:eastAsia="Calibri"/>
                <w:sz w:val="26"/>
                <w:szCs w:val="26"/>
              </w:rPr>
              <w:t>h</w:t>
            </w:r>
            <w:r>
              <w:rPr>
                <w:rFonts w:eastAsia="Calibri"/>
                <w:sz w:val="26"/>
                <w:szCs w:val="26"/>
              </w:rPr>
              <w:t xml:space="preserve">ospital </w:t>
            </w:r>
            <w:r w:rsidR="003B6905">
              <w:rPr>
                <w:rFonts w:eastAsia="Calibri"/>
                <w:sz w:val="26"/>
                <w:szCs w:val="26"/>
              </w:rPr>
              <w:t>l</w:t>
            </w:r>
            <w:r>
              <w:rPr>
                <w:rFonts w:eastAsia="Calibri"/>
                <w:sz w:val="26"/>
                <w:szCs w:val="26"/>
              </w:rPr>
              <w:t xml:space="preserve">eadership. </w:t>
            </w:r>
          </w:p>
          <w:p w14:paraId="07A2145B" w14:textId="27A46118" w:rsidR="006E0E72" w:rsidRPr="00F42215" w:rsidRDefault="006E0E72" w:rsidP="00F42215">
            <w:pPr>
              <w:pStyle w:val="BodyText"/>
              <w:spacing w:before="205" w:line="374" w:lineRule="auto"/>
              <w:ind w:right="802"/>
              <w:jc w:val="both"/>
              <w:rPr>
                <w:rFonts w:eastAsia="Calibri"/>
                <w:sz w:val="26"/>
                <w:szCs w:val="26"/>
              </w:rPr>
            </w:pPr>
          </w:p>
        </w:tc>
      </w:tr>
      <w:tr w:rsidR="006E0E72" w:rsidRPr="00D7330E" w14:paraId="348BF79E" w14:textId="77777777" w:rsidTr="006E0E72">
        <w:trPr>
          <w:trHeight w:val="432"/>
        </w:trPr>
        <w:tc>
          <w:tcPr>
            <w:tcW w:w="624" w:type="dxa"/>
          </w:tcPr>
          <w:p w14:paraId="0751ACF6" w14:textId="77777777" w:rsidR="006E0E72" w:rsidRPr="00D7330E" w:rsidRDefault="006E0E72" w:rsidP="002E0842">
            <w:pPr>
              <w:spacing w:after="0" w:line="240" w:lineRule="auto"/>
              <w:rPr>
                <w:szCs w:val="26"/>
              </w:rPr>
            </w:pPr>
          </w:p>
        </w:tc>
        <w:tc>
          <w:tcPr>
            <w:tcW w:w="1086" w:type="dxa"/>
          </w:tcPr>
          <w:p w14:paraId="6364FB9C" w14:textId="77777777" w:rsidR="006E0E72" w:rsidRPr="00D7330E" w:rsidRDefault="006E0E72" w:rsidP="00F85BF0">
            <w:pPr>
              <w:pStyle w:val="NoSpacing"/>
              <w:rPr>
                <w:sz w:val="26"/>
                <w:szCs w:val="26"/>
              </w:rPr>
            </w:pPr>
          </w:p>
        </w:tc>
        <w:tc>
          <w:tcPr>
            <w:tcW w:w="8280" w:type="dxa"/>
          </w:tcPr>
          <w:p w14:paraId="341569E3" w14:textId="77777777" w:rsidR="006E0E72" w:rsidRPr="006E0E72" w:rsidRDefault="006E0E72" w:rsidP="006E0E72">
            <w:pPr>
              <w:tabs>
                <w:tab w:val="left" w:pos="-720"/>
                <w:tab w:val="left" w:pos="9090"/>
              </w:tabs>
              <w:suppressAutoHyphens/>
              <w:overflowPunct w:val="0"/>
              <w:autoSpaceDE w:val="0"/>
              <w:autoSpaceDN w:val="0"/>
              <w:adjustRightInd w:val="0"/>
              <w:spacing w:after="0" w:line="240" w:lineRule="auto"/>
              <w:jc w:val="center"/>
              <w:textAlignment w:val="baseline"/>
              <w:rPr>
                <w:b/>
                <w:bCs/>
                <w:szCs w:val="26"/>
              </w:rPr>
            </w:pPr>
          </w:p>
        </w:tc>
      </w:tr>
    </w:tbl>
    <w:p w14:paraId="25977787" w14:textId="2C837335" w:rsidR="00D743A9" w:rsidRPr="00D7330E" w:rsidRDefault="00D743A9">
      <w:pPr>
        <w:spacing w:after="0" w:line="240" w:lineRule="auto"/>
        <w:rPr>
          <w:rFonts w:eastAsia="Times New Roman"/>
          <w:szCs w:val="26"/>
        </w:rPr>
      </w:pPr>
    </w:p>
    <w:p w14:paraId="4A063824" w14:textId="59637EEF" w:rsidR="00006232" w:rsidRDefault="00006232">
      <w:pPr>
        <w:spacing w:after="0" w:line="240" w:lineRule="auto"/>
        <w:rPr>
          <w:rFonts w:eastAsia="Times New Roman"/>
          <w:szCs w:val="26"/>
        </w:rPr>
      </w:pPr>
      <w:r>
        <w:rPr>
          <w:rFonts w:eastAsia="Times New Roman"/>
          <w:szCs w:val="26"/>
        </w:rPr>
        <w:br w:type="page"/>
      </w:r>
    </w:p>
    <w:p w14:paraId="59098C3C" w14:textId="77777777" w:rsidR="0076023D" w:rsidRPr="00D7330E" w:rsidRDefault="0076023D" w:rsidP="002C343C">
      <w:pPr>
        <w:pStyle w:val="NoSpacing"/>
        <w:rPr>
          <w:rFonts w:eastAsia="Times New Roman"/>
          <w:sz w:val="26"/>
          <w:szCs w:val="26"/>
        </w:rPr>
      </w:pPr>
    </w:p>
    <w:p w14:paraId="15036B6A" w14:textId="68FB4CA9" w:rsidR="00B55900" w:rsidRPr="00353536" w:rsidRDefault="00FC6BF6" w:rsidP="00B37520">
      <w:pPr>
        <w:tabs>
          <w:tab w:val="left" w:pos="-144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utoSpaceDE w:val="0"/>
        <w:autoSpaceDN w:val="0"/>
        <w:adjustRightInd w:val="0"/>
        <w:spacing w:after="0" w:line="240" w:lineRule="auto"/>
        <w:jc w:val="center"/>
        <w:textAlignment w:val="baseline"/>
        <w:rPr>
          <w:rFonts w:eastAsia="Times New Roman"/>
          <w:szCs w:val="26"/>
        </w:rPr>
      </w:pPr>
      <w:r w:rsidRPr="00FC6BF6">
        <w:rPr>
          <w:noProof/>
        </w:rPr>
        <w:drawing>
          <wp:inline distT="0" distB="0" distL="0" distR="0" wp14:anchorId="413632D9" wp14:editId="19EB0A6A">
            <wp:extent cx="5667375" cy="3209925"/>
            <wp:effectExtent l="0" t="0" r="9525" b="9525"/>
            <wp:docPr id="2111134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67375" cy="3209925"/>
                    </a:xfrm>
                    <a:prstGeom prst="rect">
                      <a:avLst/>
                    </a:prstGeom>
                    <a:noFill/>
                    <a:ln>
                      <a:noFill/>
                    </a:ln>
                  </pic:spPr>
                </pic:pic>
              </a:graphicData>
            </a:graphic>
          </wp:inline>
        </w:drawing>
      </w:r>
    </w:p>
    <w:p w14:paraId="103238C3" w14:textId="71B84549" w:rsidR="00B55900" w:rsidRPr="00353536" w:rsidRDefault="00B55900" w:rsidP="00B37520">
      <w:pPr>
        <w:tabs>
          <w:tab w:val="left" w:pos="-144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utoSpaceDE w:val="0"/>
        <w:autoSpaceDN w:val="0"/>
        <w:adjustRightInd w:val="0"/>
        <w:spacing w:after="0" w:line="240" w:lineRule="auto"/>
        <w:jc w:val="center"/>
        <w:textAlignment w:val="baseline"/>
        <w:rPr>
          <w:rFonts w:eastAsia="Times New Roman"/>
          <w:szCs w:val="26"/>
        </w:rPr>
      </w:pPr>
    </w:p>
    <w:p w14:paraId="4547076B" w14:textId="77777777" w:rsidR="00B55900" w:rsidRPr="00353536" w:rsidRDefault="00B55900" w:rsidP="00B37520">
      <w:pPr>
        <w:tabs>
          <w:tab w:val="left" w:pos="-144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utoSpaceDE w:val="0"/>
        <w:autoSpaceDN w:val="0"/>
        <w:adjustRightInd w:val="0"/>
        <w:spacing w:after="0" w:line="240" w:lineRule="auto"/>
        <w:jc w:val="center"/>
        <w:textAlignment w:val="baseline"/>
        <w:rPr>
          <w:rFonts w:eastAsia="Times New Roman"/>
          <w:szCs w:val="26"/>
        </w:rPr>
      </w:pPr>
    </w:p>
    <w:p w14:paraId="3A472772" w14:textId="77777777" w:rsidR="00AC1317" w:rsidRPr="00353536" w:rsidRDefault="00AC1317" w:rsidP="00B37520">
      <w:pPr>
        <w:pStyle w:val="NoSpacing"/>
        <w:rPr>
          <w:sz w:val="26"/>
          <w:szCs w:val="26"/>
        </w:rPr>
      </w:pPr>
    </w:p>
    <w:sectPr w:rsidR="00AC1317" w:rsidRPr="00353536" w:rsidSect="00F052D8">
      <w:head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05D43" w14:textId="77777777" w:rsidR="00202F51" w:rsidRDefault="00202F51" w:rsidP="00A817DF">
      <w:pPr>
        <w:spacing w:after="0" w:line="240" w:lineRule="auto"/>
      </w:pPr>
      <w:r>
        <w:separator/>
      </w:r>
    </w:p>
  </w:endnote>
  <w:endnote w:type="continuationSeparator" w:id="0">
    <w:p w14:paraId="7483800C" w14:textId="77777777" w:rsidR="00202F51" w:rsidRDefault="00202F51" w:rsidP="00A81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auto"/>
    <w:pitch w:val="variable"/>
    <w:sig w:usb0="00000003"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F06C3" w14:textId="77777777" w:rsidR="00202F51" w:rsidRDefault="00202F51" w:rsidP="00A817DF">
      <w:pPr>
        <w:spacing w:after="0" w:line="240" w:lineRule="auto"/>
      </w:pPr>
      <w:r>
        <w:separator/>
      </w:r>
    </w:p>
  </w:footnote>
  <w:footnote w:type="continuationSeparator" w:id="0">
    <w:p w14:paraId="175AB2F7" w14:textId="77777777" w:rsidR="00202F51" w:rsidRDefault="00202F51" w:rsidP="00A817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3F6F3" w14:textId="77777777" w:rsidR="00A817DF" w:rsidRDefault="00A817DF">
    <w:pPr>
      <w:pStyle w:val="Header"/>
    </w:pP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E7DA3"/>
    <w:multiLevelType w:val="hybridMultilevel"/>
    <w:tmpl w:val="5B0A09FA"/>
    <w:lvl w:ilvl="0" w:tplc="F530B88A">
      <w:numFmt w:val="bullet"/>
      <w:lvlText w:val=""/>
      <w:lvlJc w:val="left"/>
      <w:pPr>
        <w:ind w:left="770" w:hanging="360"/>
      </w:pPr>
      <w:rPr>
        <w:rFonts w:ascii="Symbol" w:eastAsia="Symbol" w:hAnsi="Symbol" w:cs="Symbol" w:hint="default"/>
        <w:b w:val="0"/>
        <w:bCs w:val="0"/>
        <w:i w:val="0"/>
        <w:iCs w:val="0"/>
        <w:spacing w:val="0"/>
        <w:w w:val="100"/>
        <w:sz w:val="24"/>
        <w:szCs w:val="24"/>
        <w:lang w:val="en-US" w:eastAsia="en-US" w:bidi="ar-SA"/>
      </w:rPr>
    </w:lvl>
    <w:lvl w:ilvl="1" w:tplc="06D0B582">
      <w:numFmt w:val="bullet"/>
      <w:lvlText w:val="•"/>
      <w:lvlJc w:val="left"/>
      <w:pPr>
        <w:ind w:left="1526" w:hanging="360"/>
      </w:pPr>
      <w:rPr>
        <w:rFonts w:hint="default"/>
        <w:lang w:val="en-US" w:eastAsia="en-US" w:bidi="ar-SA"/>
      </w:rPr>
    </w:lvl>
    <w:lvl w:ilvl="2" w:tplc="F1AE6832">
      <w:numFmt w:val="bullet"/>
      <w:lvlText w:val="•"/>
      <w:lvlJc w:val="left"/>
      <w:pPr>
        <w:ind w:left="2272" w:hanging="360"/>
      </w:pPr>
      <w:rPr>
        <w:rFonts w:hint="default"/>
        <w:lang w:val="en-US" w:eastAsia="en-US" w:bidi="ar-SA"/>
      </w:rPr>
    </w:lvl>
    <w:lvl w:ilvl="3" w:tplc="BFE2D3C6">
      <w:numFmt w:val="bullet"/>
      <w:lvlText w:val="•"/>
      <w:lvlJc w:val="left"/>
      <w:pPr>
        <w:ind w:left="3018" w:hanging="360"/>
      </w:pPr>
      <w:rPr>
        <w:rFonts w:hint="default"/>
        <w:lang w:val="en-US" w:eastAsia="en-US" w:bidi="ar-SA"/>
      </w:rPr>
    </w:lvl>
    <w:lvl w:ilvl="4" w:tplc="FF3C5DF0">
      <w:numFmt w:val="bullet"/>
      <w:lvlText w:val="•"/>
      <w:lvlJc w:val="left"/>
      <w:pPr>
        <w:ind w:left="3764" w:hanging="360"/>
      </w:pPr>
      <w:rPr>
        <w:rFonts w:hint="default"/>
        <w:lang w:val="en-US" w:eastAsia="en-US" w:bidi="ar-SA"/>
      </w:rPr>
    </w:lvl>
    <w:lvl w:ilvl="5" w:tplc="1DDE3EB4">
      <w:numFmt w:val="bullet"/>
      <w:lvlText w:val="•"/>
      <w:lvlJc w:val="left"/>
      <w:pPr>
        <w:ind w:left="4511" w:hanging="360"/>
      </w:pPr>
      <w:rPr>
        <w:rFonts w:hint="default"/>
        <w:lang w:val="en-US" w:eastAsia="en-US" w:bidi="ar-SA"/>
      </w:rPr>
    </w:lvl>
    <w:lvl w:ilvl="6" w:tplc="D3BEB1EC">
      <w:numFmt w:val="bullet"/>
      <w:lvlText w:val="•"/>
      <w:lvlJc w:val="left"/>
      <w:pPr>
        <w:ind w:left="5257" w:hanging="360"/>
      </w:pPr>
      <w:rPr>
        <w:rFonts w:hint="default"/>
        <w:lang w:val="en-US" w:eastAsia="en-US" w:bidi="ar-SA"/>
      </w:rPr>
    </w:lvl>
    <w:lvl w:ilvl="7" w:tplc="4044C530">
      <w:numFmt w:val="bullet"/>
      <w:lvlText w:val="•"/>
      <w:lvlJc w:val="left"/>
      <w:pPr>
        <w:ind w:left="6003" w:hanging="360"/>
      </w:pPr>
      <w:rPr>
        <w:rFonts w:hint="default"/>
        <w:lang w:val="en-US" w:eastAsia="en-US" w:bidi="ar-SA"/>
      </w:rPr>
    </w:lvl>
    <w:lvl w:ilvl="8" w:tplc="63AC3B16">
      <w:numFmt w:val="bullet"/>
      <w:lvlText w:val="•"/>
      <w:lvlJc w:val="left"/>
      <w:pPr>
        <w:ind w:left="6749" w:hanging="360"/>
      </w:pPr>
      <w:rPr>
        <w:rFonts w:hint="default"/>
        <w:lang w:val="en-US" w:eastAsia="en-US" w:bidi="ar-SA"/>
      </w:rPr>
    </w:lvl>
  </w:abstractNum>
  <w:abstractNum w:abstractNumId="1" w15:restartNumberingAfterBreak="0">
    <w:nsid w:val="0E950B53"/>
    <w:multiLevelType w:val="hybridMultilevel"/>
    <w:tmpl w:val="1B4ECF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1DE3068"/>
    <w:multiLevelType w:val="hybridMultilevel"/>
    <w:tmpl w:val="755490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3053FA"/>
    <w:multiLevelType w:val="hybridMultilevel"/>
    <w:tmpl w:val="D1D6A0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A76FAF"/>
    <w:multiLevelType w:val="hybridMultilevel"/>
    <w:tmpl w:val="7D0E19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806EBD"/>
    <w:multiLevelType w:val="hybridMultilevel"/>
    <w:tmpl w:val="36D018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77E3D04"/>
    <w:multiLevelType w:val="hybridMultilevel"/>
    <w:tmpl w:val="273ECA92"/>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7" w15:restartNumberingAfterBreak="0">
    <w:nsid w:val="32937498"/>
    <w:multiLevelType w:val="hybridMultilevel"/>
    <w:tmpl w:val="36B0820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3CF41188"/>
    <w:multiLevelType w:val="hybridMultilevel"/>
    <w:tmpl w:val="90CEB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C93821"/>
    <w:multiLevelType w:val="hybridMultilevel"/>
    <w:tmpl w:val="3850DAD4"/>
    <w:lvl w:ilvl="0" w:tplc="7BE435A4">
      <w:numFmt w:val="bullet"/>
      <w:lvlText w:val=""/>
      <w:lvlJc w:val="left"/>
      <w:pPr>
        <w:ind w:left="2622" w:hanging="360"/>
      </w:pPr>
      <w:rPr>
        <w:rFonts w:ascii="Symbol" w:eastAsia="Symbol" w:hAnsi="Symbol" w:cs="Symbol" w:hint="default"/>
        <w:b w:val="0"/>
        <w:bCs w:val="0"/>
        <w:i w:val="0"/>
        <w:iCs w:val="0"/>
        <w:spacing w:val="0"/>
        <w:w w:val="100"/>
        <w:sz w:val="24"/>
        <w:szCs w:val="24"/>
        <w:lang w:val="en-US" w:eastAsia="en-US" w:bidi="ar-SA"/>
      </w:rPr>
    </w:lvl>
    <w:lvl w:ilvl="1" w:tplc="2200D9A6">
      <w:numFmt w:val="bullet"/>
      <w:lvlText w:val="•"/>
      <w:lvlJc w:val="left"/>
      <w:pPr>
        <w:ind w:left="3390" w:hanging="360"/>
      </w:pPr>
      <w:rPr>
        <w:rFonts w:hint="default"/>
        <w:lang w:val="en-US" w:eastAsia="en-US" w:bidi="ar-SA"/>
      </w:rPr>
    </w:lvl>
    <w:lvl w:ilvl="2" w:tplc="70AE4D4E">
      <w:numFmt w:val="bullet"/>
      <w:lvlText w:val="•"/>
      <w:lvlJc w:val="left"/>
      <w:pPr>
        <w:ind w:left="4160" w:hanging="360"/>
      </w:pPr>
      <w:rPr>
        <w:rFonts w:hint="default"/>
        <w:lang w:val="en-US" w:eastAsia="en-US" w:bidi="ar-SA"/>
      </w:rPr>
    </w:lvl>
    <w:lvl w:ilvl="3" w:tplc="0D12E77E">
      <w:numFmt w:val="bullet"/>
      <w:lvlText w:val="•"/>
      <w:lvlJc w:val="left"/>
      <w:pPr>
        <w:ind w:left="4930" w:hanging="360"/>
      </w:pPr>
      <w:rPr>
        <w:rFonts w:hint="default"/>
        <w:lang w:val="en-US" w:eastAsia="en-US" w:bidi="ar-SA"/>
      </w:rPr>
    </w:lvl>
    <w:lvl w:ilvl="4" w:tplc="7FC0662A">
      <w:numFmt w:val="bullet"/>
      <w:lvlText w:val="•"/>
      <w:lvlJc w:val="left"/>
      <w:pPr>
        <w:ind w:left="5700" w:hanging="360"/>
      </w:pPr>
      <w:rPr>
        <w:rFonts w:hint="default"/>
        <w:lang w:val="en-US" w:eastAsia="en-US" w:bidi="ar-SA"/>
      </w:rPr>
    </w:lvl>
    <w:lvl w:ilvl="5" w:tplc="BB6ED988">
      <w:numFmt w:val="bullet"/>
      <w:lvlText w:val="•"/>
      <w:lvlJc w:val="left"/>
      <w:pPr>
        <w:ind w:left="6470" w:hanging="360"/>
      </w:pPr>
      <w:rPr>
        <w:rFonts w:hint="default"/>
        <w:lang w:val="en-US" w:eastAsia="en-US" w:bidi="ar-SA"/>
      </w:rPr>
    </w:lvl>
    <w:lvl w:ilvl="6" w:tplc="E96428B2">
      <w:numFmt w:val="bullet"/>
      <w:lvlText w:val="•"/>
      <w:lvlJc w:val="left"/>
      <w:pPr>
        <w:ind w:left="7240" w:hanging="360"/>
      </w:pPr>
      <w:rPr>
        <w:rFonts w:hint="default"/>
        <w:lang w:val="en-US" w:eastAsia="en-US" w:bidi="ar-SA"/>
      </w:rPr>
    </w:lvl>
    <w:lvl w:ilvl="7" w:tplc="C108EF0A">
      <w:numFmt w:val="bullet"/>
      <w:lvlText w:val="•"/>
      <w:lvlJc w:val="left"/>
      <w:pPr>
        <w:ind w:left="8010" w:hanging="360"/>
      </w:pPr>
      <w:rPr>
        <w:rFonts w:hint="default"/>
        <w:lang w:val="en-US" w:eastAsia="en-US" w:bidi="ar-SA"/>
      </w:rPr>
    </w:lvl>
    <w:lvl w:ilvl="8" w:tplc="13923E18">
      <w:numFmt w:val="bullet"/>
      <w:lvlText w:val="•"/>
      <w:lvlJc w:val="left"/>
      <w:pPr>
        <w:ind w:left="8780" w:hanging="360"/>
      </w:pPr>
      <w:rPr>
        <w:rFonts w:hint="default"/>
        <w:lang w:val="en-US" w:eastAsia="en-US" w:bidi="ar-SA"/>
      </w:rPr>
    </w:lvl>
  </w:abstractNum>
  <w:abstractNum w:abstractNumId="10" w15:restartNumberingAfterBreak="0">
    <w:nsid w:val="416E62C8"/>
    <w:multiLevelType w:val="hybridMultilevel"/>
    <w:tmpl w:val="A9BAE4D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2F42F5"/>
    <w:multiLevelType w:val="hybridMultilevel"/>
    <w:tmpl w:val="CFC090E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A792FD9"/>
    <w:multiLevelType w:val="hybridMultilevel"/>
    <w:tmpl w:val="4378D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4C75BC"/>
    <w:multiLevelType w:val="hybridMultilevel"/>
    <w:tmpl w:val="0866810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696DB1"/>
    <w:multiLevelType w:val="hybridMultilevel"/>
    <w:tmpl w:val="EBFE0C48"/>
    <w:lvl w:ilvl="0" w:tplc="02E0B01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0E460A"/>
    <w:multiLevelType w:val="hybridMultilevel"/>
    <w:tmpl w:val="FFFFFFFF"/>
    <w:lvl w:ilvl="0" w:tplc="40045306">
      <w:start w:val="1"/>
      <w:numFmt w:val="bullet"/>
      <w:lvlText w:val=""/>
      <w:lvlJc w:val="left"/>
      <w:pPr>
        <w:ind w:left="720" w:hanging="360"/>
      </w:pPr>
      <w:rPr>
        <w:rFonts w:ascii="Symbol" w:hAnsi="Symbol" w:hint="default"/>
      </w:rPr>
    </w:lvl>
    <w:lvl w:ilvl="1" w:tplc="7D6AE050">
      <w:start w:val="1"/>
      <w:numFmt w:val="bullet"/>
      <w:lvlText w:val="o"/>
      <w:lvlJc w:val="left"/>
      <w:pPr>
        <w:ind w:left="1440" w:hanging="360"/>
      </w:pPr>
      <w:rPr>
        <w:rFonts w:ascii="Courier New" w:hAnsi="Courier New" w:cs="Times New Roman" w:hint="default"/>
      </w:rPr>
    </w:lvl>
    <w:lvl w:ilvl="2" w:tplc="E7A42D4C">
      <w:start w:val="1"/>
      <w:numFmt w:val="bullet"/>
      <w:lvlText w:val=""/>
      <w:lvlJc w:val="left"/>
      <w:pPr>
        <w:ind w:left="2160" w:hanging="360"/>
      </w:pPr>
      <w:rPr>
        <w:rFonts w:ascii="Wingdings" w:hAnsi="Wingdings" w:hint="default"/>
      </w:rPr>
    </w:lvl>
    <w:lvl w:ilvl="3" w:tplc="0302C838">
      <w:start w:val="1"/>
      <w:numFmt w:val="bullet"/>
      <w:lvlText w:val=""/>
      <w:lvlJc w:val="left"/>
      <w:pPr>
        <w:ind w:left="2880" w:hanging="360"/>
      </w:pPr>
      <w:rPr>
        <w:rFonts w:ascii="Symbol" w:hAnsi="Symbol" w:hint="default"/>
      </w:rPr>
    </w:lvl>
    <w:lvl w:ilvl="4" w:tplc="C07CD36E">
      <w:start w:val="1"/>
      <w:numFmt w:val="bullet"/>
      <w:lvlText w:val="o"/>
      <w:lvlJc w:val="left"/>
      <w:pPr>
        <w:ind w:left="3600" w:hanging="360"/>
      </w:pPr>
      <w:rPr>
        <w:rFonts w:ascii="Courier New" w:hAnsi="Courier New" w:cs="Times New Roman" w:hint="default"/>
      </w:rPr>
    </w:lvl>
    <w:lvl w:ilvl="5" w:tplc="E31413E4">
      <w:start w:val="1"/>
      <w:numFmt w:val="bullet"/>
      <w:lvlText w:val=""/>
      <w:lvlJc w:val="left"/>
      <w:pPr>
        <w:ind w:left="4320" w:hanging="360"/>
      </w:pPr>
      <w:rPr>
        <w:rFonts w:ascii="Wingdings" w:hAnsi="Wingdings" w:hint="default"/>
      </w:rPr>
    </w:lvl>
    <w:lvl w:ilvl="6" w:tplc="59404D46">
      <w:start w:val="1"/>
      <w:numFmt w:val="bullet"/>
      <w:lvlText w:val=""/>
      <w:lvlJc w:val="left"/>
      <w:pPr>
        <w:ind w:left="5040" w:hanging="360"/>
      </w:pPr>
      <w:rPr>
        <w:rFonts w:ascii="Symbol" w:hAnsi="Symbol" w:hint="default"/>
      </w:rPr>
    </w:lvl>
    <w:lvl w:ilvl="7" w:tplc="021EA442">
      <w:start w:val="1"/>
      <w:numFmt w:val="bullet"/>
      <w:lvlText w:val="o"/>
      <w:lvlJc w:val="left"/>
      <w:pPr>
        <w:ind w:left="5760" w:hanging="360"/>
      </w:pPr>
      <w:rPr>
        <w:rFonts w:ascii="Courier New" w:hAnsi="Courier New" w:cs="Times New Roman" w:hint="default"/>
      </w:rPr>
    </w:lvl>
    <w:lvl w:ilvl="8" w:tplc="F20C53EE">
      <w:start w:val="1"/>
      <w:numFmt w:val="bullet"/>
      <w:lvlText w:val=""/>
      <w:lvlJc w:val="left"/>
      <w:pPr>
        <w:ind w:left="6480" w:hanging="360"/>
      </w:pPr>
      <w:rPr>
        <w:rFonts w:ascii="Wingdings" w:hAnsi="Wingdings" w:hint="default"/>
      </w:rPr>
    </w:lvl>
  </w:abstractNum>
  <w:abstractNum w:abstractNumId="16" w15:restartNumberingAfterBreak="0">
    <w:nsid w:val="6CDB50BE"/>
    <w:multiLevelType w:val="hybridMultilevel"/>
    <w:tmpl w:val="B7282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3F4A48"/>
    <w:multiLevelType w:val="hybridMultilevel"/>
    <w:tmpl w:val="F82EC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EBF3C54"/>
    <w:multiLevelType w:val="hybridMultilevel"/>
    <w:tmpl w:val="5D2E0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7727823">
    <w:abstractNumId w:val="12"/>
  </w:num>
  <w:num w:numId="2" w16cid:durableId="70201751">
    <w:abstractNumId w:val="14"/>
  </w:num>
  <w:num w:numId="3" w16cid:durableId="1048265266">
    <w:abstractNumId w:val="13"/>
  </w:num>
  <w:num w:numId="4" w16cid:durableId="1585650123">
    <w:abstractNumId w:val="3"/>
  </w:num>
  <w:num w:numId="5" w16cid:durableId="838888282">
    <w:abstractNumId w:val="1"/>
  </w:num>
  <w:num w:numId="6" w16cid:durableId="1045367517">
    <w:abstractNumId w:val="8"/>
  </w:num>
  <w:num w:numId="7" w16cid:durableId="897666194">
    <w:abstractNumId w:val="11"/>
  </w:num>
  <w:num w:numId="8" w16cid:durableId="2017615362">
    <w:abstractNumId w:val="16"/>
  </w:num>
  <w:num w:numId="9" w16cid:durableId="826671625">
    <w:abstractNumId w:val="10"/>
  </w:num>
  <w:num w:numId="10" w16cid:durableId="1128474828">
    <w:abstractNumId w:val="5"/>
  </w:num>
  <w:num w:numId="11" w16cid:durableId="402604075">
    <w:abstractNumId w:val="2"/>
  </w:num>
  <w:num w:numId="12" w16cid:durableId="2074963495">
    <w:abstractNumId w:val="6"/>
  </w:num>
  <w:num w:numId="13" w16cid:durableId="987980008">
    <w:abstractNumId w:val="7"/>
  </w:num>
  <w:num w:numId="14" w16cid:durableId="1276791993">
    <w:abstractNumId w:val="17"/>
  </w:num>
  <w:num w:numId="15" w16cid:durableId="2070229302">
    <w:abstractNumId w:val="4"/>
  </w:num>
  <w:num w:numId="16" w16cid:durableId="1960799502">
    <w:abstractNumId w:val="18"/>
  </w:num>
  <w:num w:numId="17" w16cid:durableId="1029793834">
    <w:abstractNumId w:val="0"/>
  </w:num>
  <w:num w:numId="18" w16cid:durableId="188757344">
    <w:abstractNumId w:val="9"/>
  </w:num>
  <w:num w:numId="19" w16cid:durableId="2134981643">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odd, Marla Jo">
    <w15:presenceInfo w15:providerId="AD" w15:userId="S::martodd@illinois.edu::103d8ae4-6527-4db3-ab83-bd0ccd3d16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sDQ3trQwMzU0MDYwMjFV0lEKTi0uzszPAykwqgUA6fglgywAAAA="/>
  </w:docVars>
  <w:rsids>
    <w:rsidRoot w:val="00790C45"/>
    <w:rsid w:val="00000EC0"/>
    <w:rsid w:val="000031A9"/>
    <w:rsid w:val="00003469"/>
    <w:rsid w:val="00004288"/>
    <w:rsid w:val="00004D4E"/>
    <w:rsid w:val="00006232"/>
    <w:rsid w:val="0001031D"/>
    <w:rsid w:val="00010EA7"/>
    <w:rsid w:val="00012052"/>
    <w:rsid w:val="000143EE"/>
    <w:rsid w:val="00015DC9"/>
    <w:rsid w:val="00035646"/>
    <w:rsid w:val="00037C1C"/>
    <w:rsid w:val="00040E89"/>
    <w:rsid w:val="0004427C"/>
    <w:rsid w:val="00044FA0"/>
    <w:rsid w:val="00045674"/>
    <w:rsid w:val="00050736"/>
    <w:rsid w:val="000623F4"/>
    <w:rsid w:val="000628A6"/>
    <w:rsid w:val="00064690"/>
    <w:rsid w:val="000671B9"/>
    <w:rsid w:val="000707D0"/>
    <w:rsid w:val="000715A9"/>
    <w:rsid w:val="000750EE"/>
    <w:rsid w:val="00075885"/>
    <w:rsid w:val="00080C61"/>
    <w:rsid w:val="00081788"/>
    <w:rsid w:val="00081B16"/>
    <w:rsid w:val="000833FC"/>
    <w:rsid w:val="00085CAE"/>
    <w:rsid w:val="00086CBF"/>
    <w:rsid w:val="00090A46"/>
    <w:rsid w:val="00091912"/>
    <w:rsid w:val="00091CFA"/>
    <w:rsid w:val="0009228A"/>
    <w:rsid w:val="00094741"/>
    <w:rsid w:val="0009781F"/>
    <w:rsid w:val="000A0032"/>
    <w:rsid w:val="000A16D9"/>
    <w:rsid w:val="000A6143"/>
    <w:rsid w:val="000B04AB"/>
    <w:rsid w:val="000B1B8D"/>
    <w:rsid w:val="000B3155"/>
    <w:rsid w:val="000B3742"/>
    <w:rsid w:val="000B5B85"/>
    <w:rsid w:val="000B69D6"/>
    <w:rsid w:val="000C2912"/>
    <w:rsid w:val="000C6006"/>
    <w:rsid w:val="000C7188"/>
    <w:rsid w:val="000D35D5"/>
    <w:rsid w:val="000D5BC3"/>
    <w:rsid w:val="000D6281"/>
    <w:rsid w:val="000E15C9"/>
    <w:rsid w:val="000E2CC2"/>
    <w:rsid w:val="000E51D1"/>
    <w:rsid w:val="000F53D3"/>
    <w:rsid w:val="000F72ED"/>
    <w:rsid w:val="00105B0F"/>
    <w:rsid w:val="00105EB6"/>
    <w:rsid w:val="00112E2B"/>
    <w:rsid w:val="00114100"/>
    <w:rsid w:val="00114F6C"/>
    <w:rsid w:val="00115A32"/>
    <w:rsid w:val="00124B96"/>
    <w:rsid w:val="00125422"/>
    <w:rsid w:val="001278A6"/>
    <w:rsid w:val="00130E3F"/>
    <w:rsid w:val="00132238"/>
    <w:rsid w:val="00141D9C"/>
    <w:rsid w:val="00151197"/>
    <w:rsid w:val="00151E85"/>
    <w:rsid w:val="00152827"/>
    <w:rsid w:val="0015288A"/>
    <w:rsid w:val="00157D64"/>
    <w:rsid w:val="001610D8"/>
    <w:rsid w:val="00162A4C"/>
    <w:rsid w:val="00165B0B"/>
    <w:rsid w:val="00172D76"/>
    <w:rsid w:val="001730D7"/>
    <w:rsid w:val="00175A20"/>
    <w:rsid w:val="00182841"/>
    <w:rsid w:val="00184765"/>
    <w:rsid w:val="00196069"/>
    <w:rsid w:val="001A0B41"/>
    <w:rsid w:val="001A2D43"/>
    <w:rsid w:val="001A31BF"/>
    <w:rsid w:val="001A33EE"/>
    <w:rsid w:val="001A4080"/>
    <w:rsid w:val="001A4620"/>
    <w:rsid w:val="001A5F67"/>
    <w:rsid w:val="001B2AC1"/>
    <w:rsid w:val="001B4A24"/>
    <w:rsid w:val="001B4AC0"/>
    <w:rsid w:val="001B4D8B"/>
    <w:rsid w:val="001B58A7"/>
    <w:rsid w:val="001B762B"/>
    <w:rsid w:val="001C3062"/>
    <w:rsid w:val="001C3F35"/>
    <w:rsid w:val="001D3AA7"/>
    <w:rsid w:val="001D78B4"/>
    <w:rsid w:val="001E4506"/>
    <w:rsid w:val="001E6078"/>
    <w:rsid w:val="001F257D"/>
    <w:rsid w:val="001F3416"/>
    <w:rsid w:val="001F3C70"/>
    <w:rsid w:val="001F55E7"/>
    <w:rsid w:val="001F5883"/>
    <w:rsid w:val="001F7A96"/>
    <w:rsid w:val="001F7CDB"/>
    <w:rsid w:val="001F7E65"/>
    <w:rsid w:val="00201AC3"/>
    <w:rsid w:val="00202F51"/>
    <w:rsid w:val="00204514"/>
    <w:rsid w:val="00212C6B"/>
    <w:rsid w:val="00213B06"/>
    <w:rsid w:val="0021646C"/>
    <w:rsid w:val="002179D7"/>
    <w:rsid w:val="00232759"/>
    <w:rsid w:val="00236489"/>
    <w:rsid w:val="00241688"/>
    <w:rsid w:val="0024234E"/>
    <w:rsid w:val="002450A1"/>
    <w:rsid w:val="00247931"/>
    <w:rsid w:val="00250572"/>
    <w:rsid w:val="00252F86"/>
    <w:rsid w:val="00255F2C"/>
    <w:rsid w:val="00256A21"/>
    <w:rsid w:val="00256E75"/>
    <w:rsid w:val="002602E8"/>
    <w:rsid w:val="00264C63"/>
    <w:rsid w:val="00271695"/>
    <w:rsid w:val="00271CE3"/>
    <w:rsid w:val="00273FDE"/>
    <w:rsid w:val="00274904"/>
    <w:rsid w:val="00274E5A"/>
    <w:rsid w:val="00274EEF"/>
    <w:rsid w:val="00276FA8"/>
    <w:rsid w:val="00283AEB"/>
    <w:rsid w:val="002870E8"/>
    <w:rsid w:val="002931FB"/>
    <w:rsid w:val="0029340E"/>
    <w:rsid w:val="00293A98"/>
    <w:rsid w:val="002A0E3C"/>
    <w:rsid w:val="002A5B7D"/>
    <w:rsid w:val="002A641F"/>
    <w:rsid w:val="002B0DE6"/>
    <w:rsid w:val="002B1BE5"/>
    <w:rsid w:val="002B66B6"/>
    <w:rsid w:val="002B7C93"/>
    <w:rsid w:val="002C343C"/>
    <w:rsid w:val="002C47B0"/>
    <w:rsid w:val="002C4BB1"/>
    <w:rsid w:val="002C5F64"/>
    <w:rsid w:val="002C7246"/>
    <w:rsid w:val="002D0113"/>
    <w:rsid w:val="002D28AA"/>
    <w:rsid w:val="002D35E7"/>
    <w:rsid w:val="002D3AA4"/>
    <w:rsid w:val="002D4035"/>
    <w:rsid w:val="002E0842"/>
    <w:rsid w:val="002E0B93"/>
    <w:rsid w:val="002E1375"/>
    <w:rsid w:val="002E16B6"/>
    <w:rsid w:val="002E30D4"/>
    <w:rsid w:val="002E31C2"/>
    <w:rsid w:val="002E44F4"/>
    <w:rsid w:val="002F04D8"/>
    <w:rsid w:val="002F2D48"/>
    <w:rsid w:val="002F4DAF"/>
    <w:rsid w:val="00304097"/>
    <w:rsid w:val="003045AE"/>
    <w:rsid w:val="00304A34"/>
    <w:rsid w:val="00306B06"/>
    <w:rsid w:val="00307B8F"/>
    <w:rsid w:val="00307D0C"/>
    <w:rsid w:val="00315A3D"/>
    <w:rsid w:val="003175D4"/>
    <w:rsid w:val="00317DD0"/>
    <w:rsid w:val="00323CF2"/>
    <w:rsid w:val="00333ECF"/>
    <w:rsid w:val="003376C9"/>
    <w:rsid w:val="00343729"/>
    <w:rsid w:val="00346816"/>
    <w:rsid w:val="00346ABB"/>
    <w:rsid w:val="00353536"/>
    <w:rsid w:val="003541E8"/>
    <w:rsid w:val="003543EB"/>
    <w:rsid w:val="00354DFE"/>
    <w:rsid w:val="00357D48"/>
    <w:rsid w:val="00361DE1"/>
    <w:rsid w:val="00372028"/>
    <w:rsid w:val="00377765"/>
    <w:rsid w:val="00380E12"/>
    <w:rsid w:val="0038498C"/>
    <w:rsid w:val="003900FD"/>
    <w:rsid w:val="003907E9"/>
    <w:rsid w:val="00390FC0"/>
    <w:rsid w:val="0039204D"/>
    <w:rsid w:val="00395D90"/>
    <w:rsid w:val="003A175C"/>
    <w:rsid w:val="003A2088"/>
    <w:rsid w:val="003A599C"/>
    <w:rsid w:val="003A5B58"/>
    <w:rsid w:val="003B6905"/>
    <w:rsid w:val="003B7D68"/>
    <w:rsid w:val="003C31AE"/>
    <w:rsid w:val="003C4265"/>
    <w:rsid w:val="003C54B9"/>
    <w:rsid w:val="003D06D9"/>
    <w:rsid w:val="003D1DBE"/>
    <w:rsid w:val="003D2355"/>
    <w:rsid w:val="003D312D"/>
    <w:rsid w:val="003D5357"/>
    <w:rsid w:val="003D7C25"/>
    <w:rsid w:val="003E14BF"/>
    <w:rsid w:val="003E1FA3"/>
    <w:rsid w:val="003E42E4"/>
    <w:rsid w:val="003E62CF"/>
    <w:rsid w:val="003F3C8D"/>
    <w:rsid w:val="003F4DDE"/>
    <w:rsid w:val="003F6C7A"/>
    <w:rsid w:val="0040753D"/>
    <w:rsid w:val="0041505E"/>
    <w:rsid w:val="00416087"/>
    <w:rsid w:val="00420B03"/>
    <w:rsid w:val="00425BB7"/>
    <w:rsid w:val="00426458"/>
    <w:rsid w:val="004277FA"/>
    <w:rsid w:val="00427DA3"/>
    <w:rsid w:val="00431751"/>
    <w:rsid w:val="004337F8"/>
    <w:rsid w:val="00435F85"/>
    <w:rsid w:val="00437797"/>
    <w:rsid w:val="00442481"/>
    <w:rsid w:val="00450F9C"/>
    <w:rsid w:val="00452F52"/>
    <w:rsid w:val="00457CDE"/>
    <w:rsid w:val="00462CAC"/>
    <w:rsid w:val="00464D6F"/>
    <w:rsid w:val="00467717"/>
    <w:rsid w:val="00470228"/>
    <w:rsid w:val="0047290A"/>
    <w:rsid w:val="00477568"/>
    <w:rsid w:val="00480227"/>
    <w:rsid w:val="00481670"/>
    <w:rsid w:val="0048342A"/>
    <w:rsid w:val="00487510"/>
    <w:rsid w:val="00495256"/>
    <w:rsid w:val="004A1335"/>
    <w:rsid w:val="004A6CB4"/>
    <w:rsid w:val="004A7669"/>
    <w:rsid w:val="004A7B2E"/>
    <w:rsid w:val="004B23AD"/>
    <w:rsid w:val="004B2BDA"/>
    <w:rsid w:val="004B542A"/>
    <w:rsid w:val="004C0608"/>
    <w:rsid w:val="004C43B8"/>
    <w:rsid w:val="004C5D18"/>
    <w:rsid w:val="004C5FE1"/>
    <w:rsid w:val="004C7047"/>
    <w:rsid w:val="004D189C"/>
    <w:rsid w:val="004E2F4F"/>
    <w:rsid w:val="004F31D7"/>
    <w:rsid w:val="004F76C3"/>
    <w:rsid w:val="004F787F"/>
    <w:rsid w:val="00507C81"/>
    <w:rsid w:val="00507CED"/>
    <w:rsid w:val="005122F2"/>
    <w:rsid w:val="005145D8"/>
    <w:rsid w:val="00517741"/>
    <w:rsid w:val="00521308"/>
    <w:rsid w:val="00525289"/>
    <w:rsid w:val="00525D4A"/>
    <w:rsid w:val="00525F41"/>
    <w:rsid w:val="00526A44"/>
    <w:rsid w:val="00537F38"/>
    <w:rsid w:val="00540E60"/>
    <w:rsid w:val="0054113A"/>
    <w:rsid w:val="00542702"/>
    <w:rsid w:val="00543A5A"/>
    <w:rsid w:val="00552EB0"/>
    <w:rsid w:val="00555371"/>
    <w:rsid w:val="0057172C"/>
    <w:rsid w:val="005733AC"/>
    <w:rsid w:val="00573A23"/>
    <w:rsid w:val="005745EF"/>
    <w:rsid w:val="00580624"/>
    <w:rsid w:val="00583697"/>
    <w:rsid w:val="005917CC"/>
    <w:rsid w:val="005978EE"/>
    <w:rsid w:val="005B59E4"/>
    <w:rsid w:val="005C38D7"/>
    <w:rsid w:val="005C393C"/>
    <w:rsid w:val="005C45AE"/>
    <w:rsid w:val="005D08FB"/>
    <w:rsid w:val="005D3635"/>
    <w:rsid w:val="005D66E5"/>
    <w:rsid w:val="005D6E7E"/>
    <w:rsid w:val="005E0483"/>
    <w:rsid w:val="005E0799"/>
    <w:rsid w:val="005E64FA"/>
    <w:rsid w:val="005E6979"/>
    <w:rsid w:val="005E70D5"/>
    <w:rsid w:val="00602119"/>
    <w:rsid w:val="0060572F"/>
    <w:rsid w:val="006059B6"/>
    <w:rsid w:val="00606D2C"/>
    <w:rsid w:val="00610227"/>
    <w:rsid w:val="00616398"/>
    <w:rsid w:val="00621395"/>
    <w:rsid w:val="006272E1"/>
    <w:rsid w:val="00631E2A"/>
    <w:rsid w:val="006343B9"/>
    <w:rsid w:val="00637477"/>
    <w:rsid w:val="00642E66"/>
    <w:rsid w:val="006452B6"/>
    <w:rsid w:val="00652AC9"/>
    <w:rsid w:val="00652B42"/>
    <w:rsid w:val="00652F1D"/>
    <w:rsid w:val="00655087"/>
    <w:rsid w:val="00660DBC"/>
    <w:rsid w:val="00664CE2"/>
    <w:rsid w:val="006718D0"/>
    <w:rsid w:val="006722F9"/>
    <w:rsid w:val="006754E3"/>
    <w:rsid w:val="0069125A"/>
    <w:rsid w:val="00693BC2"/>
    <w:rsid w:val="00694B5D"/>
    <w:rsid w:val="00694F56"/>
    <w:rsid w:val="00696A30"/>
    <w:rsid w:val="00697A43"/>
    <w:rsid w:val="006A2B59"/>
    <w:rsid w:val="006A4606"/>
    <w:rsid w:val="006A498C"/>
    <w:rsid w:val="006A4FD8"/>
    <w:rsid w:val="006A5B1A"/>
    <w:rsid w:val="006A77EA"/>
    <w:rsid w:val="006B4216"/>
    <w:rsid w:val="006C0830"/>
    <w:rsid w:val="006C5858"/>
    <w:rsid w:val="006D2141"/>
    <w:rsid w:val="006D4B9B"/>
    <w:rsid w:val="006D7B82"/>
    <w:rsid w:val="006E0D52"/>
    <w:rsid w:val="006E0E72"/>
    <w:rsid w:val="006E2C01"/>
    <w:rsid w:val="006F037C"/>
    <w:rsid w:val="006F29E8"/>
    <w:rsid w:val="006F4DF5"/>
    <w:rsid w:val="006F53BA"/>
    <w:rsid w:val="00702ED5"/>
    <w:rsid w:val="00703E4D"/>
    <w:rsid w:val="00711A18"/>
    <w:rsid w:val="007122BF"/>
    <w:rsid w:val="00725371"/>
    <w:rsid w:val="00725DF2"/>
    <w:rsid w:val="007332AD"/>
    <w:rsid w:val="007373C0"/>
    <w:rsid w:val="0074637C"/>
    <w:rsid w:val="007477C1"/>
    <w:rsid w:val="00755CE8"/>
    <w:rsid w:val="0076023D"/>
    <w:rsid w:val="0076251E"/>
    <w:rsid w:val="007666D1"/>
    <w:rsid w:val="0077417A"/>
    <w:rsid w:val="00777270"/>
    <w:rsid w:val="007801FE"/>
    <w:rsid w:val="00780A50"/>
    <w:rsid w:val="00790387"/>
    <w:rsid w:val="00790C45"/>
    <w:rsid w:val="007928FD"/>
    <w:rsid w:val="00793172"/>
    <w:rsid w:val="007955CD"/>
    <w:rsid w:val="00795EBC"/>
    <w:rsid w:val="007963A9"/>
    <w:rsid w:val="007A02CB"/>
    <w:rsid w:val="007A46D4"/>
    <w:rsid w:val="007B49EB"/>
    <w:rsid w:val="007B6A11"/>
    <w:rsid w:val="007C715E"/>
    <w:rsid w:val="007D2DAF"/>
    <w:rsid w:val="007D384F"/>
    <w:rsid w:val="007E11BA"/>
    <w:rsid w:val="007E5C88"/>
    <w:rsid w:val="007F0D35"/>
    <w:rsid w:val="007F1BA7"/>
    <w:rsid w:val="007F1E33"/>
    <w:rsid w:val="007F2C48"/>
    <w:rsid w:val="00800461"/>
    <w:rsid w:val="00802220"/>
    <w:rsid w:val="00803F05"/>
    <w:rsid w:val="00804CCE"/>
    <w:rsid w:val="00806DE8"/>
    <w:rsid w:val="00813894"/>
    <w:rsid w:val="00813BC7"/>
    <w:rsid w:val="00814D1D"/>
    <w:rsid w:val="0081669D"/>
    <w:rsid w:val="00821EB7"/>
    <w:rsid w:val="00822060"/>
    <w:rsid w:val="00824193"/>
    <w:rsid w:val="008262B6"/>
    <w:rsid w:val="008327E0"/>
    <w:rsid w:val="008331ED"/>
    <w:rsid w:val="00833E5D"/>
    <w:rsid w:val="00834684"/>
    <w:rsid w:val="00837CEB"/>
    <w:rsid w:val="00840758"/>
    <w:rsid w:val="00845363"/>
    <w:rsid w:val="00850E03"/>
    <w:rsid w:val="00852D8E"/>
    <w:rsid w:val="00853D11"/>
    <w:rsid w:val="00856201"/>
    <w:rsid w:val="0086174B"/>
    <w:rsid w:val="00862ECF"/>
    <w:rsid w:val="00866607"/>
    <w:rsid w:val="008667B4"/>
    <w:rsid w:val="00876E16"/>
    <w:rsid w:val="0088073D"/>
    <w:rsid w:val="00881246"/>
    <w:rsid w:val="008856C6"/>
    <w:rsid w:val="00886C9E"/>
    <w:rsid w:val="00890239"/>
    <w:rsid w:val="00896404"/>
    <w:rsid w:val="008A0A3A"/>
    <w:rsid w:val="008A49BE"/>
    <w:rsid w:val="008A5F5A"/>
    <w:rsid w:val="008A644C"/>
    <w:rsid w:val="008A7342"/>
    <w:rsid w:val="008A76F6"/>
    <w:rsid w:val="008B1803"/>
    <w:rsid w:val="008B458A"/>
    <w:rsid w:val="008C5291"/>
    <w:rsid w:val="008D2E7D"/>
    <w:rsid w:val="008D3D78"/>
    <w:rsid w:val="008E1A39"/>
    <w:rsid w:val="008E48B9"/>
    <w:rsid w:val="008E505A"/>
    <w:rsid w:val="008E5232"/>
    <w:rsid w:val="0090482B"/>
    <w:rsid w:val="009112AA"/>
    <w:rsid w:val="009140AC"/>
    <w:rsid w:val="00916E9E"/>
    <w:rsid w:val="0091703F"/>
    <w:rsid w:val="009208B6"/>
    <w:rsid w:val="0092193D"/>
    <w:rsid w:val="00923084"/>
    <w:rsid w:val="009239A5"/>
    <w:rsid w:val="0093137B"/>
    <w:rsid w:val="00932F29"/>
    <w:rsid w:val="00934E68"/>
    <w:rsid w:val="00934FC6"/>
    <w:rsid w:val="0093648C"/>
    <w:rsid w:val="00937704"/>
    <w:rsid w:val="009412F7"/>
    <w:rsid w:val="009433E2"/>
    <w:rsid w:val="0094759E"/>
    <w:rsid w:val="00947D9A"/>
    <w:rsid w:val="00947E89"/>
    <w:rsid w:val="00950476"/>
    <w:rsid w:val="0095135F"/>
    <w:rsid w:val="00951987"/>
    <w:rsid w:val="00956A39"/>
    <w:rsid w:val="00960688"/>
    <w:rsid w:val="00964369"/>
    <w:rsid w:val="009664B3"/>
    <w:rsid w:val="0097228A"/>
    <w:rsid w:val="0097563B"/>
    <w:rsid w:val="0099238C"/>
    <w:rsid w:val="0099289D"/>
    <w:rsid w:val="00995CB6"/>
    <w:rsid w:val="00996840"/>
    <w:rsid w:val="00996A1C"/>
    <w:rsid w:val="00997329"/>
    <w:rsid w:val="0099788A"/>
    <w:rsid w:val="00997940"/>
    <w:rsid w:val="009B1FAA"/>
    <w:rsid w:val="009B3534"/>
    <w:rsid w:val="009C04C5"/>
    <w:rsid w:val="009C35E8"/>
    <w:rsid w:val="009C37EA"/>
    <w:rsid w:val="009C42A4"/>
    <w:rsid w:val="009D191D"/>
    <w:rsid w:val="009D210B"/>
    <w:rsid w:val="009D5050"/>
    <w:rsid w:val="009D6C8E"/>
    <w:rsid w:val="009D7F2F"/>
    <w:rsid w:val="009E510B"/>
    <w:rsid w:val="009E6403"/>
    <w:rsid w:val="009F0658"/>
    <w:rsid w:val="009F4C20"/>
    <w:rsid w:val="009F54F9"/>
    <w:rsid w:val="009F7098"/>
    <w:rsid w:val="009F7C35"/>
    <w:rsid w:val="00A036DB"/>
    <w:rsid w:val="00A0766E"/>
    <w:rsid w:val="00A10CC8"/>
    <w:rsid w:val="00A11DA2"/>
    <w:rsid w:val="00A15B6B"/>
    <w:rsid w:val="00A16291"/>
    <w:rsid w:val="00A2774E"/>
    <w:rsid w:val="00A32123"/>
    <w:rsid w:val="00A33C67"/>
    <w:rsid w:val="00A36B77"/>
    <w:rsid w:val="00A37123"/>
    <w:rsid w:val="00A44D7C"/>
    <w:rsid w:val="00A4617C"/>
    <w:rsid w:val="00A4643B"/>
    <w:rsid w:val="00A5189B"/>
    <w:rsid w:val="00A52730"/>
    <w:rsid w:val="00A53454"/>
    <w:rsid w:val="00A565DF"/>
    <w:rsid w:val="00A57ABA"/>
    <w:rsid w:val="00A612B3"/>
    <w:rsid w:val="00A6448C"/>
    <w:rsid w:val="00A6468A"/>
    <w:rsid w:val="00A7023D"/>
    <w:rsid w:val="00A72D4D"/>
    <w:rsid w:val="00A817DF"/>
    <w:rsid w:val="00A83EB9"/>
    <w:rsid w:val="00A84579"/>
    <w:rsid w:val="00A86CF1"/>
    <w:rsid w:val="00A9006A"/>
    <w:rsid w:val="00A93A6B"/>
    <w:rsid w:val="00A940F7"/>
    <w:rsid w:val="00A95116"/>
    <w:rsid w:val="00A96331"/>
    <w:rsid w:val="00AA0152"/>
    <w:rsid w:val="00AA6905"/>
    <w:rsid w:val="00AA725C"/>
    <w:rsid w:val="00AB3CE5"/>
    <w:rsid w:val="00AB3F1D"/>
    <w:rsid w:val="00AB46BD"/>
    <w:rsid w:val="00AB5E95"/>
    <w:rsid w:val="00AC037A"/>
    <w:rsid w:val="00AC1317"/>
    <w:rsid w:val="00AC20BC"/>
    <w:rsid w:val="00AC2DA1"/>
    <w:rsid w:val="00AC3D48"/>
    <w:rsid w:val="00AC5E3A"/>
    <w:rsid w:val="00AD1DD3"/>
    <w:rsid w:val="00AD2247"/>
    <w:rsid w:val="00AD236C"/>
    <w:rsid w:val="00AD2AF9"/>
    <w:rsid w:val="00AD6BCE"/>
    <w:rsid w:val="00AE2A4C"/>
    <w:rsid w:val="00AE5100"/>
    <w:rsid w:val="00AE655F"/>
    <w:rsid w:val="00AE6FCA"/>
    <w:rsid w:val="00AE7E41"/>
    <w:rsid w:val="00AF1920"/>
    <w:rsid w:val="00AF67C2"/>
    <w:rsid w:val="00AF7580"/>
    <w:rsid w:val="00AF7A7C"/>
    <w:rsid w:val="00B07E57"/>
    <w:rsid w:val="00B16D5F"/>
    <w:rsid w:val="00B175A3"/>
    <w:rsid w:val="00B22966"/>
    <w:rsid w:val="00B32B03"/>
    <w:rsid w:val="00B34107"/>
    <w:rsid w:val="00B37520"/>
    <w:rsid w:val="00B4111B"/>
    <w:rsid w:val="00B42D4C"/>
    <w:rsid w:val="00B45AD2"/>
    <w:rsid w:val="00B51B04"/>
    <w:rsid w:val="00B53ECD"/>
    <w:rsid w:val="00B557C9"/>
    <w:rsid w:val="00B55900"/>
    <w:rsid w:val="00B57AE3"/>
    <w:rsid w:val="00B61A02"/>
    <w:rsid w:val="00B62DED"/>
    <w:rsid w:val="00B64B99"/>
    <w:rsid w:val="00B64FF8"/>
    <w:rsid w:val="00B7436F"/>
    <w:rsid w:val="00B74CD2"/>
    <w:rsid w:val="00B75F06"/>
    <w:rsid w:val="00B775E6"/>
    <w:rsid w:val="00B77647"/>
    <w:rsid w:val="00B81279"/>
    <w:rsid w:val="00B81529"/>
    <w:rsid w:val="00B87836"/>
    <w:rsid w:val="00B93AC4"/>
    <w:rsid w:val="00B973C4"/>
    <w:rsid w:val="00BA1D2D"/>
    <w:rsid w:val="00BA1FD0"/>
    <w:rsid w:val="00BA3140"/>
    <w:rsid w:val="00BA31FA"/>
    <w:rsid w:val="00BB1A68"/>
    <w:rsid w:val="00BB45D5"/>
    <w:rsid w:val="00BD5FE0"/>
    <w:rsid w:val="00BD711A"/>
    <w:rsid w:val="00BE6129"/>
    <w:rsid w:val="00BE6FAE"/>
    <w:rsid w:val="00BE73F5"/>
    <w:rsid w:val="00BF0F74"/>
    <w:rsid w:val="00BF29E2"/>
    <w:rsid w:val="00BF79DF"/>
    <w:rsid w:val="00C16DFA"/>
    <w:rsid w:val="00C2597C"/>
    <w:rsid w:val="00C25AEF"/>
    <w:rsid w:val="00C279B8"/>
    <w:rsid w:val="00C37807"/>
    <w:rsid w:val="00C411D8"/>
    <w:rsid w:val="00C413AA"/>
    <w:rsid w:val="00C41497"/>
    <w:rsid w:val="00C43737"/>
    <w:rsid w:val="00C4531C"/>
    <w:rsid w:val="00C54A45"/>
    <w:rsid w:val="00C56EDF"/>
    <w:rsid w:val="00C70B26"/>
    <w:rsid w:val="00C71135"/>
    <w:rsid w:val="00C72355"/>
    <w:rsid w:val="00C754ED"/>
    <w:rsid w:val="00C90F80"/>
    <w:rsid w:val="00C95A21"/>
    <w:rsid w:val="00C97C51"/>
    <w:rsid w:val="00CA1216"/>
    <w:rsid w:val="00CA6A48"/>
    <w:rsid w:val="00CA7D87"/>
    <w:rsid w:val="00CB17B7"/>
    <w:rsid w:val="00CB625C"/>
    <w:rsid w:val="00CC0310"/>
    <w:rsid w:val="00CD33D1"/>
    <w:rsid w:val="00CD3429"/>
    <w:rsid w:val="00CD4B28"/>
    <w:rsid w:val="00CD6ECE"/>
    <w:rsid w:val="00CE007B"/>
    <w:rsid w:val="00CE657C"/>
    <w:rsid w:val="00CF0EC5"/>
    <w:rsid w:val="00CF6C35"/>
    <w:rsid w:val="00CF7DF5"/>
    <w:rsid w:val="00D0051A"/>
    <w:rsid w:val="00D058D4"/>
    <w:rsid w:val="00D0692B"/>
    <w:rsid w:val="00D11118"/>
    <w:rsid w:val="00D1519C"/>
    <w:rsid w:val="00D20528"/>
    <w:rsid w:val="00D20988"/>
    <w:rsid w:val="00D2252D"/>
    <w:rsid w:val="00D23363"/>
    <w:rsid w:val="00D30961"/>
    <w:rsid w:val="00D33D9D"/>
    <w:rsid w:val="00D35C5A"/>
    <w:rsid w:val="00D452DC"/>
    <w:rsid w:val="00D4686B"/>
    <w:rsid w:val="00D52748"/>
    <w:rsid w:val="00D6273A"/>
    <w:rsid w:val="00D7143C"/>
    <w:rsid w:val="00D71BB4"/>
    <w:rsid w:val="00D7330E"/>
    <w:rsid w:val="00D743A9"/>
    <w:rsid w:val="00D75780"/>
    <w:rsid w:val="00D83A56"/>
    <w:rsid w:val="00D8403A"/>
    <w:rsid w:val="00D85698"/>
    <w:rsid w:val="00D86A58"/>
    <w:rsid w:val="00D87860"/>
    <w:rsid w:val="00D87F39"/>
    <w:rsid w:val="00D92467"/>
    <w:rsid w:val="00D9572D"/>
    <w:rsid w:val="00DA3B25"/>
    <w:rsid w:val="00DA5244"/>
    <w:rsid w:val="00DA720C"/>
    <w:rsid w:val="00DB1DE3"/>
    <w:rsid w:val="00DB4DB5"/>
    <w:rsid w:val="00DB7AAD"/>
    <w:rsid w:val="00DC158F"/>
    <w:rsid w:val="00DC1E5A"/>
    <w:rsid w:val="00DC4151"/>
    <w:rsid w:val="00DD2502"/>
    <w:rsid w:val="00DD6334"/>
    <w:rsid w:val="00DE6846"/>
    <w:rsid w:val="00DF4C72"/>
    <w:rsid w:val="00DF4DBC"/>
    <w:rsid w:val="00E026AB"/>
    <w:rsid w:val="00E1112F"/>
    <w:rsid w:val="00E11F13"/>
    <w:rsid w:val="00E23551"/>
    <w:rsid w:val="00E25EAE"/>
    <w:rsid w:val="00E31D29"/>
    <w:rsid w:val="00E3408D"/>
    <w:rsid w:val="00E44C01"/>
    <w:rsid w:val="00E44D3C"/>
    <w:rsid w:val="00E50F57"/>
    <w:rsid w:val="00E612F0"/>
    <w:rsid w:val="00E6345C"/>
    <w:rsid w:val="00E65C97"/>
    <w:rsid w:val="00E678BD"/>
    <w:rsid w:val="00E757FE"/>
    <w:rsid w:val="00E805DA"/>
    <w:rsid w:val="00E805FF"/>
    <w:rsid w:val="00E859F8"/>
    <w:rsid w:val="00E935EC"/>
    <w:rsid w:val="00E93D41"/>
    <w:rsid w:val="00E94B0E"/>
    <w:rsid w:val="00EA39D7"/>
    <w:rsid w:val="00EA78BD"/>
    <w:rsid w:val="00EB675E"/>
    <w:rsid w:val="00EC160D"/>
    <w:rsid w:val="00EC188D"/>
    <w:rsid w:val="00EC4354"/>
    <w:rsid w:val="00EC5861"/>
    <w:rsid w:val="00ED2FEE"/>
    <w:rsid w:val="00ED57F4"/>
    <w:rsid w:val="00EF06B3"/>
    <w:rsid w:val="00EF100E"/>
    <w:rsid w:val="00EF2B70"/>
    <w:rsid w:val="00EF33AD"/>
    <w:rsid w:val="00EF47C6"/>
    <w:rsid w:val="00F0150E"/>
    <w:rsid w:val="00F03156"/>
    <w:rsid w:val="00F052D8"/>
    <w:rsid w:val="00F06BAE"/>
    <w:rsid w:val="00F073A6"/>
    <w:rsid w:val="00F076EC"/>
    <w:rsid w:val="00F122AF"/>
    <w:rsid w:val="00F13CFE"/>
    <w:rsid w:val="00F17643"/>
    <w:rsid w:val="00F22646"/>
    <w:rsid w:val="00F23B9C"/>
    <w:rsid w:val="00F3108F"/>
    <w:rsid w:val="00F32041"/>
    <w:rsid w:val="00F33E3E"/>
    <w:rsid w:val="00F3539B"/>
    <w:rsid w:val="00F354F3"/>
    <w:rsid w:val="00F35A06"/>
    <w:rsid w:val="00F376EB"/>
    <w:rsid w:val="00F37A72"/>
    <w:rsid w:val="00F41ABD"/>
    <w:rsid w:val="00F42215"/>
    <w:rsid w:val="00F4322A"/>
    <w:rsid w:val="00F47925"/>
    <w:rsid w:val="00F51EAA"/>
    <w:rsid w:val="00F53080"/>
    <w:rsid w:val="00F53616"/>
    <w:rsid w:val="00F53FA1"/>
    <w:rsid w:val="00F563D3"/>
    <w:rsid w:val="00F601A3"/>
    <w:rsid w:val="00F61739"/>
    <w:rsid w:val="00F61FB1"/>
    <w:rsid w:val="00F6377E"/>
    <w:rsid w:val="00F671E8"/>
    <w:rsid w:val="00F7418C"/>
    <w:rsid w:val="00F76F2F"/>
    <w:rsid w:val="00F76FEF"/>
    <w:rsid w:val="00F77A9C"/>
    <w:rsid w:val="00F85BF0"/>
    <w:rsid w:val="00F85E11"/>
    <w:rsid w:val="00F87EE6"/>
    <w:rsid w:val="00F91A54"/>
    <w:rsid w:val="00F9536A"/>
    <w:rsid w:val="00FA3C08"/>
    <w:rsid w:val="00FA423B"/>
    <w:rsid w:val="00FB640C"/>
    <w:rsid w:val="00FB766B"/>
    <w:rsid w:val="00FC4CA9"/>
    <w:rsid w:val="00FC5D5F"/>
    <w:rsid w:val="00FC6BF6"/>
    <w:rsid w:val="00FD10D6"/>
    <w:rsid w:val="00FD438A"/>
    <w:rsid w:val="00FE0685"/>
    <w:rsid w:val="00FE3653"/>
    <w:rsid w:val="00FE3CEC"/>
    <w:rsid w:val="00FE4204"/>
    <w:rsid w:val="00FE70D7"/>
    <w:rsid w:val="00FF18D3"/>
    <w:rsid w:val="00FF7E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C43D80"/>
  <w15:chartTrackingRefBased/>
  <w15:docId w15:val="{E0E35B74-C5BD-44E8-B1D7-649BC816F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sz w:val="26"/>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AD2"/>
    <w:pPr>
      <w:spacing w:after="160" w:line="259" w:lineRule="auto"/>
    </w:pPr>
  </w:style>
  <w:style w:type="paragraph" w:styleId="Heading2">
    <w:name w:val="heading 2"/>
    <w:basedOn w:val="Normal"/>
    <w:next w:val="Normal"/>
    <w:link w:val="Heading2Char"/>
    <w:qFormat/>
    <w:rsid w:val="001B2AC1"/>
    <w:pPr>
      <w:keepNext/>
      <w:spacing w:before="240" w:after="60" w:line="240" w:lineRule="auto"/>
      <w:outlineLvl w:val="1"/>
    </w:pPr>
    <w:rPr>
      <w:rFonts w:ascii="Cambria" w:eastAsia="Times New Roman" w:hAnsi="Cambria"/>
      <w:b/>
      <w:bCs/>
      <w:i/>
      <w:iCs/>
      <w:sz w:val="28"/>
      <w:szCs w:val="28"/>
    </w:rPr>
  </w:style>
  <w:style w:type="paragraph" w:styleId="Heading4">
    <w:name w:val="heading 4"/>
    <w:basedOn w:val="Normal"/>
    <w:next w:val="Normal"/>
    <w:link w:val="Heading4Char"/>
    <w:qFormat/>
    <w:rsid w:val="002D0113"/>
    <w:pPr>
      <w:keepNext/>
      <w:spacing w:before="240" w:after="60" w:line="240" w:lineRule="auto"/>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C1317"/>
    <w:rPr>
      <w:sz w:val="22"/>
    </w:rPr>
  </w:style>
  <w:style w:type="character" w:customStyle="1" w:styleId="Heading2Char">
    <w:name w:val="Heading 2 Char"/>
    <w:link w:val="Heading2"/>
    <w:rsid w:val="001B2AC1"/>
    <w:rPr>
      <w:rFonts w:ascii="Cambria" w:eastAsia="Times New Roman" w:hAnsi="Cambria"/>
      <w:b/>
      <w:bCs/>
      <w:i/>
      <w:iCs/>
      <w:sz w:val="28"/>
      <w:szCs w:val="28"/>
    </w:rPr>
  </w:style>
  <w:style w:type="paragraph" w:customStyle="1" w:styleId="StyleLeft081">
    <w:name w:val="Style Left:  0.81&quot;"/>
    <w:basedOn w:val="Normal"/>
    <w:rsid w:val="007928FD"/>
    <w:pPr>
      <w:widowControl w:val="0"/>
      <w:autoSpaceDE w:val="0"/>
      <w:autoSpaceDN w:val="0"/>
      <w:adjustRightInd w:val="0"/>
      <w:spacing w:after="0" w:line="240" w:lineRule="auto"/>
      <w:ind w:left="1170"/>
    </w:pPr>
    <w:rPr>
      <w:rFonts w:ascii="Arial" w:eastAsia="Times New Roman" w:hAnsi="Arial"/>
      <w:sz w:val="24"/>
      <w:szCs w:val="20"/>
    </w:rPr>
  </w:style>
  <w:style w:type="character" w:styleId="CommentReference">
    <w:name w:val="annotation reference"/>
    <w:rsid w:val="00E50F57"/>
    <w:rPr>
      <w:sz w:val="16"/>
      <w:szCs w:val="16"/>
    </w:rPr>
  </w:style>
  <w:style w:type="paragraph" w:styleId="CommentText">
    <w:name w:val="annotation text"/>
    <w:basedOn w:val="Normal"/>
    <w:link w:val="CommentTextChar"/>
    <w:rsid w:val="00E50F57"/>
    <w:pPr>
      <w:spacing w:after="0" w:line="240" w:lineRule="auto"/>
      <w:jc w:val="both"/>
    </w:pPr>
    <w:rPr>
      <w:rFonts w:eastAsia="Times New Roman"/>
      <w:sz w:val="20"/>
      <w:szCs w:val="20"/>
    </w:rPr>
  </w:style>
  <w:style w:type="character" w:customStyle="1" w:styleId="CommentTextChar">
    <w:name w:val="Comment Text Char"/>
    <w:link w:val="CommentText"/>
    <w:rsid w:val="00E50F57"/>
    <w:rPr>
      <w:rFonts w:ascii="Times New Roman" w:eastAsia="Times New Roman" w:hAnsi="Times New Roman"/>
    </w:rPr>
  </w:style>
  <w:style w:type="paragraph" w:styleId="BalloonText">
    <w:name w:val="Balloon Text"/>
    <w:basedOn w:val="Normal"/>
    <w:link w:val="BalloonTextChar"/>
    <w:uiPriority w:val="99"/>
    <w:semiHidden/>
    <w:unhideWhenUsed/>
    <w:rsid w:val="00E50F57"/>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E50F57"/>
    <w:rPr>
      <w:rFonts w:ascii="Segoe UI" w:hAnsi="Segoe UI" w:cs="Segoe UI"/>
      <w:sz w:val="18"/>
      <w:szCs w:val="18"/>
    </w:rPr>
  </w:style>
  <w:style w:type="paragraph" w:styleId="Header">
    <w:name w:val="header"/>
    <w:basedOn w:val="Normal"/>
    <w:link w:val="HeaderChar"/>
    <w:uiPriority w:val="99"/>
    <w:unhideWhenUsed/>
    <w:rsid w:val="00A817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17DF"/>
    <w:rPr>
      <w:sz w:val="22"/>
      <w:szCs w:val="22"/>
    </w:rPr>
  </w:style>
  <w:style w:type="paragraph" w:styleId="Footer">
    <w:name w:val="footer"/>
    <w:basedOn w:val="Normal"/>
    <w:link w:val="FooterChar"/>
    <w:uiPriority w:val="99"/>
    <w:unhideWhenUsed/>
    <w:rsid w:val="00A817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17DF"/>
    <w:rPr>
      <w:sz w:val="22"/>
      <w:szCs w:val="22"/>
    </w:rPr>
  </w:style>
  <w:style w:type="paragraph" w:styleId="CommentSubject">
    <w:name w:val="annotation subject"/>
    <w:basedOn w:val="CommentText"/>
    <w:next w:val="CommentText"/>
    <w:link w:val="CommentSubjectChar"/>
    <w:uiPriority w:val="99"/>
    <w:semiHidden/>
    <w:unhideWhenUsed/>
    <w:rsid w:val="00694F56"/>
    <w:pPr>
      <w:spacing w:after="160"/>
      <w:jc w:val="left"/>
    </w:pPr>
    <w:rPr>
      <w:rFonts w:ascii="Calibri" w:eastAsia="Calibri" w:hAnsi="Calibri"/>
      <w:b/>
      <w:bCs/>
    </w:rPr>
  </w:style>
  <w:style w:type="character" w:customStyle="1" w:styleId="CommentSubjectChar">
    <w:name w:val="Comment Subject Char"/>
    <w:basedOn w:val="CommentTextChar"/>
    <w:link w:val="CommentSubject"/>
    <w:uiPriority w:val="99"/>
    <w:semiHidden/>
    <w:rsid w:val="00694F56"/>
    <w:rPr>
      <w:rFonts w:ascii="Times New Roman" w:eastAsia="Times New Roman" w:hAnsi="Times New Roman"/>
      <w:b/>
      <w:bCs/>
    </w:rPr>
  </w:style>
  <w:style w:type="paragraph" w:customStyle="1" w:styleId="WPDefaults">
    <w:name w:val="WP Defaults"/>
    <w:rsid w:val="00B559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overflowPunct w:val="0"/>
      <w:autoSpaceDE w:val="0"/>
      <w:autoSpaceDN w:val="0"/>
      <w:adjustRightInd w:val="0"/>
      <w:spacing w:line="240" w:lineRule="atLeast"/>
      <w:textAlignment w:val="baseline"/>
    </w:pPr>
    <w:rPr>
      <w:rFonts w:ascii="Courier" w:eastAsia="Times New Roman" w:hAnsi="Courier"/>
      <w:color w:val="000000"/>
      <w:sz w:val="24"/>
    </w:rPr>
  </w:style>
  <w:style w:type="character" w:customStyle="1" w:styleId="Heading4Char">
    <w:name w:val="Heading 4 Char"/>
    <w:basedOn w:val="DefaultParagraphFont"/>
    <w:link w:val="Heading4"/>
    <w:rsid w:val="002D0113"/>
    <w:rPr>
      <w:rFonts w:ascii="Times New Roman" w:eastAsia="Times New Roman" w:hAnsi="Times New Roman"/>
      <w:b/>
      <w:bCs/>
      <w:sz w:val="28"/>
      <w:szCs w:val="28"/>
    </w:rPr>
  </w:style>
  <w:style w:type="table" w:styleId="TableGrid">
    <w:name w:val="Table Grid"/>
    <w:basedOn w:val="TableNormal"/>
    <w:uiPriority w:val="39"/>
    <w:rsid w:val="00837CEB"/>
    <w:rPr>
      <w:rFonts w:asciiTheme="minorHAnsi" w:eastAsia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7D384F"/>
    <w:pPr>
      <w:overflowPunct w:val="0"/>
      <w:autoSpaceDE w:val="0"/>
      <w:autoSpaceDN w:val="0"/>
      <w:adjustRightInd w:val="0"/>
      <w:spacing w:after="0" w:line="240" w:lineRule="auto"/>
      <w:ind w:left="720"/>
      <w:textAlignment w:val="baseline"/>
    </w:pPr>
    <w:rPr>
      <w:rFonts w:eastAsia="Times New Roman"/>
      <w:sz w:val="24"/>
      <w:szCs w:val="20"/>
    </w:rPr>
  </w:style>
  <w:style w:type="character" w:customStyle="1" w:styleId="BodyText2Char">
    <w:name w:val="Body Text 2 Char"/>
    <w:basedOn w:val="DefaultParagraphFont"/>
    <w:link w:val="BodyText2"/>
    <w:rsid w:val="007D384F"/>
    <w:rPr>
      <w:rFonts w:ascii="Times New Roman" w:eastAsia="Times New Roman" w:hAnsi="Times New Roman"/>
      <w:sz w:val="24"/>
    </w:rPr>
  </w:style>
  <w:style w:type="paragraph" w:styleId="NormalWeb">
    <w:name w:val="Normal (Web)"/>
    <w:basedOn w:val="Normal"/>
    <w:uiPriority w:val="99"/>
    <w:unhideWhenUsed/>
    <w:rsid w:val="00A0766E"/>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1"/>
    <w:qFormat/>
    <w:rsid w:val="00F122AF"/>
    <w:pPr>
      <w:ind w:left="720"/>
      <w:contextualSpacing/>
    </w:pPr>
    <w:rPr>
      <w:rFonts w:asciiTheme="minorHAnsi" w:eastAsiaTheme="minorHAnsi" w:hAnsiTheme="minorHAnsi" w:cstheme="minorBidi"/>
    </w:rPr>
  </w:style>
  <w:style w:type="character" w:customStyle="1" w:styleId="xcontentpasted0">
    <w:name w:val="x_contentpasted0"/>
    <w:basedOn w:val="DefaultParagraphFont"/>
    <w:rsid w:val="006722F9"/>
  </w:style>
  <w:style w:type="paragraph" w:customStyle="1" w:styleId="Default">
    <w:name w:val="Default"/>
    <w:rsid w:val="00255F2C"/>
    <w:pPr>
      <w:autoSpaceDE w:val="0"/>
      <w:autoSpaceDN w:val="0"/>
      <w:adjustRightInd w:val="0"/>
    </w:pPr>
    <w:rPr>
      <w:color w:val="000000"/>
      <w:sz w:val="24"/>
      <w:szCs w:val="24"/>
    </w:rPr>
  </w:style>
  <w:style w:type="paragraph" w:styleId="Revision">
    <w:name w:val="Revision"/>
    <w:hidden/>
    <w:uiPriority w:val="99"/>
    <w:semiHidden/>
    <w:rsid w:val="00255F2C"/>
    <w:rPr>
      <w:sz w:val="22"/>
    </w:rPr>
  </w:style>
  <w:style w:type="character" w:styleId="HTMLCode">
    <w:name w:val="HTML Code"/>
    <w:basedOn w:val="DefaultParagraphFont"/>
    <w:uiPriority w:val="99"/>
    <w:semiHidden/>
    <w:unhideWhenUsed/>
    <w:rsid w:val="00B64B99"/>
    <w:rPr>
      <w:rFonts w:ascii="Courier New" w:eastAsia="Times New Roman" w:hAnsi="Courier New" w:cs="Courier New"/>
      <w:sz w:val="20"/>
      <w:szCs w:val="20"/>
    </w:rPr>
  </w:style>
  <w:style w:type="paragraph" w:styleId="BodyText">
    <w:name w:val="Body Text"/>
    <w:basedOn w:val="Normal"/>
    <w:link w:val="BodyTextChar"/>
    <w:rsid w:val="0009228A"/>
    <w:pPr>
      <w:spacing w:after="120" w:line="240" w:lineRule="auto"/>
    </w:pPr>
    <w:rPr>
      <w:rFonts w:eastAsia="Times New Roman"/>
      <w:sz w:val="24"/>
      <w:szCs w:val="24"/>
    </w:rPr>
  </w:style>
  <w:style w:type="character" w:customStyle="1" w:styleId="BodyTextChar">
    <w:name w:val="Body Text Char"/>
    <w:basedOn w:val="DefaultParagraphFont"/>
    <w:link w:val="BodyText"/>
    <w:rsid w:val="0009228A"/>
    <w:rPr>
      <w:rFonts w:ascii="Times New Roman" w:eastAsia="Times New Roman" w:hAnsi="Times New Roman"/>
      <w:sz w:val="24"/>
      <w:szCs w:val="24"/>
    </w:rPr>
  </w:style>
  <w:style w:type="paragraph" w:customStyle="1" w:styleId="TableParagraph">
    <w:name w:val="Table Paragraph"/>
    <w:basedOn w:val="Normal"/>
    <w:uiPriority w:val="1"/>
    <w:qFormat/>
    <w:rsid w:val="00E44D3C"/>
    <w:pPr>
      <w:widowControl w:val="0"/>
      <w:autoSpaceDE w:val="0"/>
      <w:autoSpaceDN w:val="0"/>
      <w:spacing w:after="0" w:line="240" w:lineRule="auto"/>
    </w:pPr>
    <w:rPr>
      <w:rFonts w:eastAsia="Times New Roman"/>
      <w:sz w:val="22"/>
    </w:rPr>
  </w:style>
  <w:style w:type="character" w:customStyle="1" w:styleId="bzpyqfadein">
    <w:name w:val="bz_pyq_fadein"/>
    <w:basedOn w:val="DefaultParagraphFont"/>
    <w:rsid w:val="00462C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73003">
      <w:bodyDiv w:val="1"/>
      <w:marLeft w:val="0"/>
      <w:marRight w:val="0"/>
      <w:marTop w:val="0"/>
      <w:marBottom w:val="0"/>
      <w:divBdr>
        <w:top w:val="none" w:sz="0" w:space="0" w:color="auto"/>
        <w:left w:val="none" w:sz="0" w:space="0" w:color="auto"/>
        <w:bottom w:val="none" w:sz="0" w:space="0" w:color="auto"/>
        <w:right w:val="none" w:sz="0" w:space="0" w:color="auto"/>
      </w:divBdr>
    </w:div>
    <w:div w:id="245044519">
      <w:bodyDiv w:val="1"/>
      <w:marLeft w:val="0"/>
      <w:marRight w:val="0"/>
      <w:marTop w:val="0"/>
      <w:marBottom w:val="0"/>
      <w:divBdr>
        <w:top w:val="none" w:sz="0" w:space="0" w:color="auto"/>
        <w:left w:val="none" w:sz="0" w:space="0" w:color="auto"/>
        <w:bottom w:val="none" w:sz="0" w:space="0" w:color="auto"/>
        <w:right w:val="none" w:sz="0" w:space="0" w:color="auto"/>
      </w:divBdr>
    </w:div>
    <w:div w:id="809518183">
      <w:bodyDiv w:val="1"/>
      <w:marLeft w:val="0"/>
      <w:marRight w:val="0"/>
      <w:marTop w:val="0"/>
      <w:marBottom w:val="0"/>
      <w:divBdr>
        <w:top w:val="none" w:sz="0" w:space="0" w:color="auto"/>
        <w:left w:val="none" w:sz="0" w:space="0" w:color="auto"/>
        <w:bottom w:val="none" w:sz="0" w:space="0" w:color="auto"/>
        <w:right w:val="none" w:sz="0" w:space="0" w:color="auto"/>
      </w:divBdr>
    </w:div>
    <w:div w:id="880551329">
      <w:bodyDiv w:val="1"/>
      <w:marLeft w:val="0"/>
      <w:marRight w:val="0"/>
      <w:marTop w:val="0"/>
      <w:marBottom w:val="0"/>
      <w:divBdr>
        <w:top w:val="none" w:sz="0" w:space="0" w:color="auto"/>
        <w:left w:val="none" w:sz="0" w:space="0" w:color="auto"/>
        <w:bottom w:val="none" w:sz="0" w:space="0" w:color="auto"/>
        <w:right w:val="none" w:sz="0" w:space="0" w:color="auto"/>
      </w:divBdr>
    </w:div>
    <w:div w:id="946618010">
      <w:bodyDiv w:val="1"/>
      <w:marLeft w:val="0"/>
      <w:marRight w:val="0"/>
      <w:marTop w:val="0"/>
      <w:marBottom w:val="0"/>
      <w:divBdr>
        <w:top w:val="none" w:sz="0" w:space="0" w:color="auto"/>
        <w:left w:val="none" w:sz="0" w:space="0" w:color="auto"/>
        <w:bottom w:val="none" w:sz="0" w:space="0" w:color="auto"/>
        <w:right w:val="none" w:sz="0" w:space="0" w:color="auto"/>
      </w:divBdr>
    </w:div>
    <w:div w:id="1000741412">
      <w:bodyDiv w:val="1"/>
      <w:marLeft w:val="0"/>
      <w:marRight w:val="0"/>
      <w:marTop w:val="0"/>
      <w:marBottom w:val="0"/>
      <w:divBdr>
        <w:top w:val="none" w:sz="0" w:space="0" w:color="auto"/>
        <w:left w:val="none" w:sz="0" w:space="0" w:color="auto"/>
        <w:bottom w:val="none" w:sz="0" w:space="0" w:color="auto"/>
        <w:right w:val="none" w:sz="0" w:space="0" w:color="auto"/>
      </w:divBdr>
    </w:div>
    <w:div w:id="1255437595">
      <w:bodyDiv w:val="1"/>
      <w:marLeft w:val="0"/>
      <w:marRight w:val="0"/>
      <w:marTop w:val="0"/>
      <w:marBottom w:val="0"/>
      <w:divBdr>
        <w:top w:val="none" w:sz="0" w:space="0" w:color="auto"/>
        <w:left w:val="none" w:sz="0" w:space="0" w:color="auto"/>
        <w:bottom w:val="none" w:sz="0" w:space="0" w:color="auto"/>
        <w:right w:val="none" w:sz="0" w:space="0" w:color="auto"/>
      </w:divBdr>
    </w:div>
    <w:div w:id="1558585656">
      <w:bodyDiv w:val="1"/>
      <w:marLeft w:val="0"/>
      <w:marRight w:val="0"/>
      <w:marTop w:val="0"/>
      <w:marBottom w:val="0"/>
      <w:divBdr>
        <w:top w:val="none" w:sz="0" w:space="0" w:color="auto"/>
        <w:left w:val="none" w:sz="0" w:space="0" w:color="auto"/>
        <w:bottom w:val="none" w:sz="0" w:space="0" w:color="auto"/>
        <w:right w:val="none" w:sz="0" w:space="0" w:color="auto"/>
      </w:divBdr>
    </w:div>
    <w:div w:id="1679773213">
      <w:bodyDiv w:val="1"/>
      <w:marLeft w:val="0"/>
      <w:marRight w:val="0"/>
      <w:marTop w:val="0"/>
      <w:marBottom w:val="0"/>
      <w:divBdr>
        <w:top w:val="none" w:sz="0" w:space="0" w:color="auto"/>
        <w:left w:val="none" w:sz="0" w:space="0" w:color="auto"/>
        <w:bottom w:val="none" w:sz="0" w:space="0" w:color="auto"/>
        <w:right w:val="none" w:sz="0" w:space="0" w:color="auto"/>
      </w:divBdr>
    </w:div>
    <w:div w:id="1823545573">
      <w:bodyDiv w:val="1"/>
      <w:marLeft w:val="0"/>
      <w:marRight w:val="0"/>
      <w:marTop w:val="0"/>
      <w:marBottom w:val="0"/>
      <w:divBdr>
        <w:top w:val="none" w:sz="0" w:space="0" w:color="auto"/>
        <w:left w:val="none" w:sz="0" w:space="0" w:color="auto"/>
        <w:bottom w:val="none" w:sz="0" w:space="0" w:color="auto"/>
        <w:right w:val="none" w:sz="0" w:space="0" w:color="auto"/>
      </w:divBdr>
    </w:div>
    <w:div w:id="1832065052">
      <w:bodyDiv w:val="1"/>
      <w:marLeft w:val="0"/>
      <w:marRight w:val="0"/>
      <w:marTop w:val="0"/>
      <w:marBottom w:val="0"/>
      <w:divBdr>
        <w:top w:val="none" w:sz="0" w:space="0" w:color="auto"/>
        <w:left w:val="none" w:sz="0" w:space="0" w:color="auto"/>
        <w:bottom w:val="none" w:sz="0" w:space="0" w:color="auto"/>
        <w:right w:val="none" w:sz="0" w:space="0" w:color="auto"/>
      </w:divBdr>
    </w:div>
    <w:div w:id="1840192637">
      <w:bodyDiv w:val="1"/>
      <w:marLeft w:val="0"/>
      <w:marRight w:val="0"/>
      <w:marTop w:val="0"/>
      <w:marBottom w:val="0"/>
      <w:divBdr>
        <w:top w:val="none" w:sz="0" w:space="0" w:color="auto"/>
        <w:left w:val="none" w:sz="0" w:space="0" w:color="auto"/>
        <w:bottom w:val="none" w:sz="0" w:space="0" w:color="auto"/>
        <w:right w:val="none" w:sz="0" w:space="0" w:color="auto"/>
      </w:divBdr>
    </w:div>
    <w:div w:id="1852989640">
      <w:bodyDiv w:val="1"/>
      <w:marLeft w:val="0"/>
      <w:marRight w:val="0"/>
      <w:marTop w:val="0"/>
      <w:marBottom w:val="0"/>
      <w:divBdr>
        <w:top w:val="none" w:sz="0" w:space="0" w:color="auto"/>
        <w:left w:val="none" w:sz="0" w:space="0" w:color="auto"/>
        <w:bottom w:val="none" w:sz="0" w:space="0" w:color="auto"/>
        <w:right w:val="none" w:sz="0" w:space="0" w:color="auto"/>
      </w:divBdr>
    </w:div>
    <w:div w:id="2066105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B18890-E8F0-4885-9EC2-EF9CC83B1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2093</Words>
  <Characters>11936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Illinois</Company>
  <LinksUpToDate>false</LinksUpToDate>
  <CharactersWithSpaces>14001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Fields, Rebecca D</dc:creator>
  <cp:keywords/>
  <dc:description/>
  <cp:lastModifiedBy>Todd, Marla Jo</cp:lastModifiedBy>
  <cp:revision>3</cp:revision>
  <cp:lastPrinted>2026-04-14T21:13:00Z</cp:lastPrinted>
  <dcterms:created xsi:type="dcterms:W3CDTF">2026-10-27T20:58:00Z</dcterms:created>
  <dcterms:modified xsi:type="dcterms:W3CDTF">2026-11-05T20:24:00Z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a2adc81a705e0c021f01152de730247318374fbcd8feb4ac4d42a7421ef9ede7</vt:lpwstr>
  </property>
</Properties>
</file>