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341A" w14:textId="176C74AC" w:rsidR="00EB3E60" w:rsidRPr="003255E5" w:rsidRDefault="00EB3E60" w:rsidP="000572A5">
      <w:pPr>
        <w:pStyle w:val="BodyText"/>
        <w:spacing w:before="33"/>
        <w:ind w:right="80"/>
        <w:jc w:val="center"/>
        <w:rPr>
          <w:b/>
          <w:kern w:val="16"/>
          <w:sz w:val="24"/>
          <w:szCs w:val="24"/>
        </w:rPr>
      </w:pPr>
      <w:r w:rsidRPr="003255E5">
        <w:rPr>
          <w:b/>
          <w:kern w:val="16"/>
          <w:sz w:val="24"/>
          <w:szCs w:val="24"/>
        </w:rPr>
        <w:t>UNIVERSITY OF ILLINOIS COLLEGE OF MEDICINE AT CHICAGO</w:t>
      </w:r>
    </w:p>
    <w:p w14:paraId="43DCE9AC" w14:textId="0CFD4939" w:rsidR="00EB3E60" w:rsidRDefault="00EB3E60" w:rsidP="000572A5">
      <w:pPr>
        <w:pStyle w:val="BodyText"/>
        <w:spacing w:before="33"/>
        <w:ind w:right="-10"/>
        <w:jc w:val="center"/>
        <w:rPr>
          <w:ins w:id="0" w:author="Moser, Margaret" w:date="2026-06-12T11:10:00Z" w16du:dateUtc="2026-06-12T16:10:00Z"/>
          <w:b/>
          <w:kern w:val="16"/>
          <w:sz w:val="24"/>
          <w:szCs w:val="24"/>
        </w:rPr>
      </w:pPr>
      <w:r w:rsidRPr="003255E5">
        <w:rPr>
          <w:b/>
          <w:kern w:val="16"/>
          <w:sz w:val="24"/>
          <w:szCs w:val="24"/>
        </w:rPr>
        <w:t>MEDICAL SERVICE PLAN BY-LAWS</w:t>
      </w:r>
    </w:p>
    <w:p w14:paraId="51D3879A" w14:textId="77777777" w:rsidR="003255E5" w:rsidRDefault="003255E5" w:rsidP="000572A5">
      <w:pPr>
        <w:pStyle w:val="BodyText"/>
        <w:spacing w:before="33"/>
        <w:ind w:right="-10"/>
        <w:jc w:val="center"/>
        <w:rPr>
          <w:ins w:id="1" w:author="Moser, Margaret" w:date="2026-06-12T11:10:00Z" w16du:dateUtc="2026-06-12T16:10:00Z"/>
          <w:b/>
          <w:kern w:val="16"/>
          <w:sz w:val="24"/>
          <w:szCs w:val="24"/>
        </w:rPr>
      </w:pPr>
    </w:p>
    <w:p w14:paraId="7F7FE04D" w14:textId="77777777" w:rsidR="003255E5" w:rsidRPr="003255E5" w:rsidRDefault="003255E5" w:rsidP="003255E5">
      <w:pPr>
        <w:pStyle w:val="BodyText"/>
        <w:spacing w:before="33"/>
        <w:ind w:right="-10"/>
        <w:jc w:val="center"/>
        <w:rPr>
          <w:ins w:id="2" w:author="Moser, Margaret" w:date="2026-06-12T11:10:00Z"/>
          <w:bCs/>
          <w:kern w:val="16"/>
          <w:sz w:val="24"/>
          <w:szCs w:val="24"/>
        </w:rPr>
      </w:pPr>
      <w:ins w:id="3" w:author="Moser, Margaret" w:date="2026-06-12T11:10:00Z">
        <w:r w:rsidRPr="003255E5">
          <w:rPr>
            <w:bCs/>
            <w:kern w:val="16"/>
            <w:sz w:val="24"/>
            <w:szCs w:val="24"/>
          </w:rPr>
          <w:t>July 16, 2026, approval by the Board of Trustees.</w:t>
        </w:r>
      </w:ins>
    </w:p>
    <w:p w14:paraId="70EF1420" w14:textId="77777777" w:rsidR="003255E5" w:rsidRPr="003255E5" w:rsidRDefault="003255E5" w:rsidP="000572A5">
      <w:pPr>
        <w:pStyle w:val="BodyText"/>
        <w:spacing w:before="33"/>
        <w:ind w:right="-10"/>
        <w:jc w:val="center"/>
        <w:rPr>
          <w:b/>
          <w:kern w:val="16"/>
          <w:sz w:val="24"/>
          <w:szCs w:val="24"/>
        </w:rPr>
      </w:pPr>
    </w:p>
    <w:p w14:paraId="24CEEF60" w14:textId="3FBA277C" w:rsidR="00EB3E60" w:rsidRPr="003255E5" w:rsidRDefault="00EB3E60" w:rsidP="000572A5">
      <w:pPr>
        <w:pStyle w:val="BodyText"/>
        <w:spacing w:before="10"/>
        <w:ind w:right="1210"/>
        <w:rPr>
          <w:kern w:val="16"/>
          <w:sz w:val="24"/>
          <w:szCs w:val="24"/>
        </w:rPr>
      </w:pPr>
    </w:p>
    <w:p w14:paraId="49A3A943" w14:textId="25C97CED" w:rsidR="00EB3E60" w:rsidRPr="003255E5" w:rsidRDefault="00EB3E60" w:rsidP="000572A5">
      <w:pPr>
        <w:pStyle w:val="BodyText"/>
        <w:numPr>
          <w:ilvl w:val="0"/>
          <w:numId w:val="14"/>
        </w:numPr>
        <w:spacing w:before="10"/>
        <w:ind w:left="0" w:right="1210"/>
        <w:rPr>
          <w:kern w:val="16"/>
          <w:sz w:val="24"/>
          <w:szCs w:val="24"/>
        </w:rPr>
      </w:pPr>
      <w:r w:rsidRPr="003255E5">
        <w:rPr>
          <w:kern w:val="16"/>
          <w:sz w:val="24"/>
          <w:szCs w:val="24"/>
        </w:rPr>
        <w:t>Preamble</w:t>
      </w:r>
    </w:p>
    <w:p w14:paraId="50E29E7E" w14:textId="1814981F" w:rsidR="00F357EA" w:rsidRPr="003255E5" w:rsidRDefault="00790DA5" w:rsidP="000572A5">
      <w:pPr>
        <w:rPr>
          <w:kern w:val="16"/>
          <w:sz w:val="24"/>
          <w:szCs w:val="24"/>
        </w:rPr>
      </w:pPr>
      <w:r w:rsidRPr="003255E5">
        <w:rPr>
          <w:w w:val="105"/>
          <w:kern w:val="16"/>
          <w:sz w:val="24"/>
          <w:szCs w:val="24"/>
        </w:rPr>
        <w:t>In order to further the teaching, research and public service missions of the University of Illinois,</w:t>
      </w:r>
      <w:r w:rsidRPr="003255E5">
        <w:rPr>
          <w:spacing w:val="-13"/>
          <w:w w:val="105"/>
          <w:kern w:val="16"/>
          <w:sz w:val="24"/>
          <w:szCs w:val="24"/>
        </w:rPr>
        <w:t xml:space="preserve"> </w:t>
      </w:r>
      <w:r w:rsidRPr="003255E5">
        <w:rPr>
          <w:w w:val="105"/>
          <w:kern w:val="16"/>
          <w:sz w:val="24"/>
          <w:szCs w:val="24"/>
        </w:rPr>
        <w:t>and</w:t>
      </w:r>
      <w:r w:rsidRPr="003255E5">
        <w:rPr>
          <w:spacing w:val="-1"/>
          <w:w w:val="105"/>
          <w:kern w:val="16"/>
          <w:sz w:val="24"/>
          <w:szCs w:val="24"/>
        </w:rPr>
        <w:t xml:space="preserve"> </w:t>
      </w:r>
      <w:r w:rsidRPr="003255E5">
        <w:rPr>
          <w:w w:val="105"/>
          <w:kern w:val="16"/>
          <w:sz w:val="24"/>
          <w:szCs w:val="24"/>
        </w:rPr>
        <w:t>pursuant</w:t>
      </w:r>
      <w:r w:rsidRPr="003255E5">
        <w:rPr>
          <w:spacing w:val="-4"/>
          <w:w w:val="105"/>
          <w:kern w:val="16"/>
          <w:sz w:val="24"/>
          <w:szCs w:val="24"/>
        </w:rPr>
        <w:t xml:space="preserve"> </w:t>
      </w:r>
      <w:r w:rsidRPr="003255E5">
        <w:rPr>
          <w:w w:val="105"/>
          <w:kern w:val="16"/>
          <w:sz w:val="24"/>
          <w:szCs w:val="24"/>
        </w:rPr>
        <w:t>to</w:t>
      </w:r>
      <w:r w:rsidRPr="003255E5">
        <w:rPr>
          <w:spacing w:val="-15"/>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authority granted</w:t>
      </w:r>
      <w:r w:rsidRPr="003255E5">
        <w:rPr>
          <w:spacing w:val="-1"/>
          <w:w w:val="105"/>
          <w:kern w:val="16"/>
          <w:sz w:val="24"/>
          <w:szCs w:val="24"/>
        </w:rPr>
        <w:t xml:space="preserve"> </w:t>
      </w:r>
      <w:r w:rsidRPr="003255E5">
        <w:rPr>
          <w:w w:val="105"/>
          <w:kern w:val="16"/>
          <w:sz w:val="24"/>
          <w:szCs w:val="24"/>
        </w:rPr>
        <w:t>to</w:t>
      </w:r>
      <w:r w:rsidRPr="003255E5">
        <w:rPr>
          <w:spacing w:val="-18"/>
          <w:w w:val="105"/>
          <w:kern w:val="16"/>
          <w:sz w:val="24"/>
          <w:szCs w:val="24"/>
        </w:rPr>
        <w:t xml:space="preserve"> </w:t>
      </w:r>
      <w:r w:rsidRPr="003255E5">
        <w:rPr>
          <w:w w:val="105"/>
          <w:kern w:val="16"/>
          <w:sz w:val="24"/>
          <w:szCs w:val="24"/>
        </w:rPr>
        <w:t>it</w:t>
      </w:r>
      <w:r w:rsidRPr="003255E5">
        <w:rPr>
          <w:spacing w:val="-6"/>
          <w:w w:val="105"/>
          <w:kern w:val="16"/>
          <w:sz w:val="24"/>
          <w:szCs w:val="24"/>
        </w:rPr>
        <w:t xml:space="preserve"> </w:t>
      </w:r>
      <w:r w:rsidRPr="003255E5">
        <w:rPr>
          <w:w w:val="105"/>
          <w:kern w:val="16"/>
          <w:sz w:val="24"/>
          <w:szCs w:val="24"/>
        </w:rPr>
        <w:t>by</w:t>
      </w:r>
      <w:r w:rsidRPr="003255E5">
        <w:rPr>
          <w:spacing w:val="-14"/>
          <w:w w:val="105"/>
          <w:kern w:val="16"/>
          <w:sz w:val="24"/>
          <w:szCs w:val="24"/>
        </w:rPr>
        <w:t xml:space="preserve"> </w:t>
      </w:r>
      <w:r w:rsidRPr="003255E5">
        <w:rPr>
          <w:w w:val="105"/>
          <w:kern w:val="16"/>
          <w:sz w:val="24"/>
          <w:szCs w:val="24"/>
        </w:rPr>
        <w:t>Chapter 110</w:t>
      </w:r>
      <w:r w:rsidRPr="003255E5">
        <w:rPr>
          <w:spacing w:val="-13"/>
          <w:w w:val="105"/>
          <w:kern w:val="16"/>
          <w:sz w:val="24"/>
          <w:szCs w:val="24"/>
        </w:rPr>
        <w:t xml:space="preserve"> </w:t>
      </w:r>
      <w:r w:rsidRPr="003255E5">
        <w:rPr>
          <w:w w:val="105"/>
          <w:kern w:val="16"/>
          <w:sz w:val="24"/>
          <w:szCs w:val="24"/>
        </w:rPr>
        <w:t>Compiled</w:t>
      </w:r>
      <w:r w:rsidRPr="003255E5">
        <w:rPr>
          <w:spacing w:val="7"/>
          <w:w w:val="105"/>
          <w:kern w:val="16"/>
          <w:sz w:val="24"/>
          <w:szCs w:val="24"/>
        </w:rPr>
        <w:t xml:space="preserve"> </w:t>
      </w:r>
      <w:r w:rsidRPr="003255E5">
        <w:rPr>
          <w:w w:val="105"/>
          <w:kern w:val="16"/>
          <w:sz w:val="24"/>
          <w:szCs w:val="24"/>
        </w:rPr>
        <w:t>Statutes,</w:t>
      </w:r>
      <w:r w:rsidRPr="003255E5">
        <w:rPr>
          <w:spacing w:val="-5"/>
          <w:w w:val="105"/>
          <w:kern w:val="16"/>
          <w:sz w:val="24"/>
          <w:szCs w:val="24"/>
        </w:rPr>
        <w:t xml:space="preserve"> </w:t>
      </w:r>
      <w:r w:rsidRPr="003255E5">
        <w:rPr>
          <w:w w:val="105"/>
          <w:kern w:val="16"/>
          <w:sz w:val="24"/>
          <w:szCs w:val="24"/>
        </w:rPr>
        <w:t xml:space="preserve">Section 330/5, these Medical Service Plan (the "MSP") By-Laws (the "By-Laws") for the University of Illinois College of Medicine at Chicago </w:t>
      </w:r>
      <w:r w:rsidR="0079590A" w:rsidRPr="003255E5">
        <w:rPr>
          <w:w w:val="105"/>
          <w:kern w:val="16"/>
          <w:sz w:val="24"/>
          <w:szCs w:val="24"/>
        </w:rPr>
        <w:t>P</w:t>
      </w:r>
      <w:r w:rsidR="00CD47CF" w:rsidRPr="003255E5">
        <w:rPr>
          <w:w w:val="105"/>
          <w:kern w:val="16"/>
          <w:sz w:val="24"/>
          <w:szCs w:val="24"/>
        </w:rPr>
        <w:t xml:space="preserve">hysicians </w:t>
      </w:r>
      <w:r w:rsidR="0079590A" w:rsidRPr="003255E5">
        <w:rPr>
          <w:w w:val="105"/>
          <w:kern w:val="16"/>
          <w:sz w:val="24"/>
          <w:szCs w:val="24"/>
        </w:rPr>
        <w:t>G</w:t>
      </w:r>
      <w:r w:rsidR="00CD47CF" w:rsidRPr="003255E5">
        <w:rPr>
          <w:w w:val="105"/>
          <w:kern w:val="16"/>
          <w:sz w:val="24"/>
          <w:szCs w:val="24"/>
        </w:rPr>
        <w:t xml:space="preserve">roup </w:t>
      </w:r>
      <w:r w:rsidRPr="003255E5">
        <w:rPr>
          <w:w w:val="105"/>
          <w:kern w:val="16"/>
          <w:sz w:val="24"/>
          <w:szCs w:val="24"/>
        </w:rPr>
        <w:t xml:space="preserve">(the </w:t>
      </w:r>
      <w:r w:rsidR="00807692" w:rsidRPr="003255E5">
        <w:rPr>
          <w:w w:val="105"/>
          <w:kern w:val="16"/>
          <w:sz w:val="24"/>
          <w:szCs w:val="24"/>
        </w:rPr>
        <w:t>“</w:t>
      </w:r>
      <w:r w:rsidR="00CD47CF" w:rsidRPr="003255E5">
        <w:rPr>
          <w:w w:val="105"/>
          <w:kern w:val="16"/>
          <w:sz w:val="24"/>
          <w:szCs w:val="24"/>
        </w:rPr>
        <w:t>UIPG</w:t>
      </w:r>
      <w:r w:rsidR="0079590A" w:rsidRPr="003255E5">
        <w:rPr>
          <w:w w:val="105"/>
          <w:kern w:val="16"/>
          <w:sz w:val="24"/>
          <w:szCs w:val="24"/>
        </w:rPr>
        <w:t>”</w:t>
      </w:r>
      <w:r w:rsidRPr="003255E5">
        <w:rPr>
          <w:w w:val="105"/>
          <w:kern w:val="16"/>
          <w:sz w:val="24"/>
          <w:szCs w:val="24"/>
        </w:rPr>
        <w:t>) are hereby adopted</w:t>
      </w:r>
      <w:ins w:id="4" w:author="Van Neck, Todd" w:date="2026-05-27T09:07:00Z" w16du:dateUtc="2026-05-27T14:07:00Z">
        <w:r w:rsidR="007A603F" w:rsidRPr="003255E5">
          <w:rPr>
            <w:w w:val="105"/>
            <w:kern w:val="16"/>
            <w:sz w:val="24"/>
            <w:szCs w:val="24"/>
          </w:rPr>
          <w:t>.  UIPG members are employees of the University, a body corporate and politic of the State of Illinois, and subject to applicable State law</w:t>
        </w:r>
      </w:ins>
      <w:ins w:id="5" w:author="Van Neck, Todd" w:date="2026-05-27T09:09:00Z" w16du:dateUtc="2026-05-27T14:09:00Z">
        <w:r w:rsidR="007A603F" w:rsidRPr="003255E5">
          <w:rPr>
            <w:w w:val="105"/>
            <w:kern w:val="16"/>
            <w:sz w:val="24"/>
            <w:szCs w:val="24"/>
          </w:rPr>
          <w:t>s</w:t>
        </w:r>
      </w:ins>
      <w:ins w:id="6" w:author="Van Neck, Todd" w:date="2026-05-27T09:07:00Z" w16du:dateUtc="2026-05-27T14:07:00Z">
        <w:r w:rsidR="007A603F" w:rsidRPr="003255E5">
          <w:rPr>
            <w:w w:val="105"/>
            <w:kern w:val="16"/>
            <w:sz w:val="24"/>
            <w:szCs w:val="24"/>
          </w:rPr>
          <w:t xml:space="preserve"> and Univ</w:t>
        </w:r>
      </w:ins>
      <w:ins w:id="7" w:author="Van Neck, Todd" w:date="2026-05-27T09:08:00Z" w16du:dateUtc="2026-05-27T14:08:00Z">
        <w:r w:rsidR="007A603F" w:rsidRPr="003255E5">
          <w:rPr>
            <w:w w:val="105"/>
            <w:kern w:val="16"/>
            <w:sz w:val="24"/>
            <w:szCs w:val="24"/>
          </w:rPr>
          <w:t xml:space="preserve">ersity policy.  </w:t>
        </w:r>
      </w:ins>
      <w:del w:id="8" w:author="Van Neck, Todd" w:date="2026-05-27T09:08:00Z" w16du:dateUtc="2026-05-27T14:08:00Z">
        <w:r w:rsidRPr="003255E5" w:rsidDel="007A603F">
          <w:rPr>
            <w:w w:val="105"/>
            <w:kern w:val="16"/>
            <w:sz w:val="24"/>
            <w:szCs w:val="24"/>
          </w:rPr>
          <w:delText xml:space="preserve">, for </w:delText>
        </w:r>
      </w:del>
      <w:ins w:id="9" w:author="Van Neck, Todd" w:date="2026-05-27T09:08:00Z" w16du:dateUtc="2026-05-27T14:08:00Z">
        <w:r w:rsidR="007A603F" w:rsidRPr="003255E5">
          <w:rPr>
            <w:w w:val="105"/>
            <w:kern w:val="16"/>
            <w:sz w:val="24"/>
            <w:szCs w:val="24"/>
          </w:rPr>
          <w:t xml:space="preserve">These bylaws establish </w:t>
        </w:r>
      </w:ins>
      <w:r w:rsidRPr="003255E5">
        <w:rPr>
          <w:w w:val="105"/>
          <w:kern w:val="16"/>
          <w:sz w:val="24"/>
          <w:szCs w:val="24"/>
        </w:rPr>
        <w:t xml:space="preserve">the purpose </w:t>
      </w:r>
      <w:del w:id="10" w:author="Van Neck, Todd" w:date="2026-05-27T09:08:00Z" w16du:dateUtc="2026-05-27T14:08:00Z">
        <w:r w:rsidRPr="003255E5" w:rsidDel="007A603F">
          <w:rPr>
            <w:w w:val="105"/>
            <w:kern w:val="16"/>
            <w:sz w:val="24"/>
            <w:szCs w:val="24"/>
          </w:rPr>
          <w:delText xml:space="preserve">of establishing the </w:delText>
        </w:r>
      </w:del>
      <w:ins w:id="11" w:author="Van Neck, Todd" w:date="2026-05-27T09:08:00Z" w16du:dateUtc="2026-05-27T14:08:00Z">
        <w:r w:rsidR="007A603F" w:rsidRPr="003255E5">
          <w:rPr>
            <w:w w:val="105"/>
            <w:kern w:val="16"/>
            <w:sz w:val="24"/>
            <w:szCs w:val="24"/>
          </w:rPr>
          <w:t xml:space="preserve">and </w:t>
        </w:r>
      </w:ins>
      <w:r w:rsidRPr="003255E5">
        <w:rPr>
          <w:w w:val="105"/>
          <w:kern w:val="16"/>
          <w:sz w:val="24"/>
          <w:szCs w:val="24"/>
        </w:rPr>
        <w:t xml:space="preserve">procedures under which the Full Members and Associate Members shall </w:t>
      </w:r>
      <w:ins w:id="12" w:author="Van Neck, Todd" w:date="2026-05-27T09:08:00Z" w16du:dateUtc="2026-05-27T14:08:00Z">
        <w:r w:rsidR="007A603F" w:rsidRPr="003255E5">
          <w:rPr>
            <w:w w:val="105"/>
            <w:kern w:val="16"/>
            <w:sz w:val="24"/>
            <w:szCs w:val="24"/>
          </w:rPr>
          <w:t xml:space="preserve">operate and </w:t>
        </w:r>
      </w:ins>
      <w:r w:rsidRPr="003255E5">
        <w:rPr>
          <w:w w:val="105"/>
          <w:kern w:val="16"/>
          <w:sz w:val="24"/>
          <w:szCs w:val="24"/>
        </w:rPr>
        <w:t>establish: (</w:t>
      </w:r>
      <w:r w:rsidR="001413AE" w:rsidRPr="003255E5">
        <w:rPr>
          <w:w w:val="105"/>
          <w:kern w:val="16"/>
          <w:sz w:val="24"/>
          <w:szCs w:val="24"/>
        </w:rPr>
        <w:t>1</w:t>
      </w:r>
      <w:r w:rsidRPr="003255E5">
        <w:rPr>
          <w:w w:val="105"/>
          <w:kern w:val="16"/>
          <w:sz w:val="24"/>
          <w:szCs w:val="24"/>
        </w:rPr>
        <w:t xml:space="preserve">) the </w:t>
      </w:r>
      <w:proofErr w:type="gramStart"/>
      <w:r w:rsidRPr="003255E5">
        <w:rPr>
          <w:w w:val="105"/>
          <w:kern w:val="16"/>
          <w:sz w:val="24"/>
          <w:szCs w:val="24"/>
        </w:rPr>
        <w:t>manner in which</w:t>
      </w:r>
      <w:proofErr w:type="gramEnd"/>
      <w:r w:rsidRPr="003255E5">
        <w:rPr>
          <w:w w:val="105"/>
          <w:kern w:val="16"/>
          <w:sz w:val="24"/>
          <w:szCs w:val="24"/>
        </w:rPr>
        <w:t xml:space="preserve"> the clinical practice is organized and administered, (2) the </w:t>
      </w:r>
      <w:proofErr w:type="gramStart"/>
      <w:r w:rsidRPr="003255E5">
        <w:rPr>
          <w:w w:val="105"/>
          <w:kern w:val="16"/>
          <w:sz w:val="24"/>
          <w:szCs w:val="24"/>
        </w:rPr>
        <w:t>manner in which</w:t>
      </w:r>
      <w:proofErr w:type="gramEnd"/>
      <w:r w:rsidRPr="003255E5">
        <w:rPr>
          <w:w w:val="105"/>
          <w:kern w:val="16"/>
          <w:sz w:val="24"/>
          <w:szCs w:val="24"/>
        </w:rPr>
        <w:t xml:space="preserve"> professional fees shall be charged, and (3) the </w:t>
      </w:r>
      <w:proofErr w:type="gramStart"/>
      <w:r w:rsidRPr="003255E5">
        <w:rPr>
          <w:w w:val="105"/>
          <w:kern w:val="16"/>
          <w:sz w:val="24"/>
          <w:szCs w:val="24"/>
        </w:rPr>
        <w:t>manner in which</w:t>
      </w:r>
      <w:proofErr w:type="gramEnd"/>
      <w:r w:rsidRPr="003255E5">
        <w:rPr>
          <w:w w:val="105"/>
          <w:kern w:val="16"/>
          <w:sz w:val="24"/>
          <w:szCs w:val="24"/>
        </w:rPr>
        <w:t xml:space="preserve"> any charges so collected shall be disbursed. These By-Laws shall be administered and</w:t>
      </w:r>
      <w:r w:rsidRPr="003255E5">
        <w:rPr>
          <w:spacing w:val="-2"/>
          <w:w w:val="105"/>
          <w:kern w:val="16"/>
          <w:sz w:val="24"/>
          <w:szCs w:val="24"/>
        </w:rPr>
        <w:t xml:space="preserve"> </w:t>
      </w:r>
      <w:r w:rsidRPr="003255E5">
        <w:rPr>
          <w:w w:val="105"/>
          <w:kern w:val="16"/>
          <w:sz w:val="24"/>
          <w:szCs w:val="24"/>
        </w:rPr>
        <w:t>interpreted</w:t>
      </w:r>
      <w:r w:rsidRPr="003255E5">
        <w:rPr>
          <w:spacing w:val="5"/>
          <w:w w:val="105"/>
          <w:kern w:val="16"/>
          <w:sz w:val="24"/>
          <w:szCs w:val="24"/>
        </w:rPr>
        <w:t xml:space="preserve"> </w:t>
      </w:r>
      <w:proofErr w:type="gramStart"/>
      <w:r w:rsidRPr="003255E5">
        <w:rPr>
          <w:w w:val="105"/>
          <w:kern w:val="16"/>
          <w:sz w:val="24"/>
          <w:szCs w:val="24"/>
        </w:rPr>
        <w:t>consistent</w:t>
      </w:r>
      <w:proofErr w:type="gramEnd"/>
      <w:r w:rsidRPr="003255E5">
        <w:rPr>
          <w:spacing w:val="-1"/>
          <w:w w:val="105"/>
          <w:kern w:val="16"/>
          <w:sz w:val="24"/>
          <w:szCs w:val="24"/>
        </w:rPr>
        <w:t xml:space="preserve"> </w:t>
      </w:r>
      <w:r w:rsidRPr="003255E5">
        <w:rPr>
          <w:w w:val="105"/>
          <w:kern w:val="16"/>
          <w:sz w:val="24"/>
          <w:szCs w:val="24"/>
        </w:rPr>
        <w:t>with</w:t>
      </w:r>
      <w:r w:rsidRPr="003255E5">
        <w:rPr>
          <w:spacing w:val="-11"/>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attainment</w:t>
      </w:r>
      <w:r w:rsidRPr="003255E5">
        <w:rPr>
          <w:spacing w:val="-4"/>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following</w:t>
      </w:r>
      <w:r w:rsidRPr="003255E5">
        <w:rPr>
          <w:spacing w:val="-2"/>
          <w:w w:val="105"/>
          <w:kern w:val="16"/>
          <w:sz w:val="24"/>
          <w:szCs w:val="24"/>
        </w:rPr>
        <w:t xml:space="preserve"> </w:t>
      </w:r>
      <w:r w:rsidRPr="003255E5">
        <w:rPr>
          <w:w w:val="105"/>
          <w:kern w:val="16"/>
          <w:sz w:val="24"/>
          <w:szCs w:val="24"/>
        </w:rPr>
        <w:t>goals:</w:t>
      </w:r>
    </w:p>
    <w:p w14:paraId="26F3B5E7" w14:textId="4F7C0422" w:rsidR="00F272E6" w:rsidRPr="003255E5" w:rsidRDefault="00F272E6" w:rsidP="000572A5">
      <w:pPr>
        <w:pStyle w:val="ListParagraph"/>
        <w:numPr>
          <w:ilvl w:val="1"/>
          <w:numId w:val="11"/>
        </w:numPr>
        <w:tabs>
          <w:tab w:val="left" w:pos="1506"/>
        </w:tabs>
        <w:spacing w:before="5"/>
        <w:ind w:left="0" w:right="-10" w:hanging="356"/>
        <w:rPr>
          <w:kern w:val="16"/>
          <w:sz w:val="24"/>
          <w:szCs w:val="24"/>
        </w:rPr>
      </w:pPr>
      <w:r w:rsidRPr="003255E5">
        <w:rPr>
          <w:w w:val="105"/>
          <w:kern w:val="16"/>
          <w:sz w:val="24"/>
          <w:szCs w:val="24"/>
        </w:rPr>
        <w:t>To</w:t>
      </w:r>
      <w:r w:rsidRPr="003255E5">
        <w:rPr>
          <w:spacing w:val="-15"/>
          <w:w w:val="105"/>
          <w:kern w:val="16"/>
          <w:sz w:val="24"/>
          <w:szCs w:val="24"/>
        </w:rPr>
        <w:t xml:space="preserve"> </w:t>
      </w:r>
      <w:r w:rsidRPr="003255E5">
        <w:rPr>
          <w:w w:val="105"/>
          <w:kern w:val="16"/>
          <w:sz w:val="24"/>
          <w:szCs w:val="24"/>
        </w:rPr>
        <w:t>provide</w:t>
      </w:r>
      <w:r w:rsidRPr="003255E5">
        <w:rPr>
          <w:spacing w:val="-12"/>
          <w:w w:val="105"/>
          <w:kern w:val="16"/>
          <w:sz w:val="24"/>
          <w:szCs w:val="24"/>
        </w:rPr>
        <w:t xml:space="preserve"> </w:t>
      </w:r>
      <w:r w:rsidRPr="003255E5">
        <w:rPr>
          <w:w w:val="105"/>
          <w:kern w:val="16"/>
          <w:sz w:val="24"/>
          <w:szCs w:val="24"/>
        </w:rPr>
        <w:t>administrative</w:t>
      </w:r>
      <w:r w:rsidRPr="003255E5">
        <w:rPr>
          <w:spacing w:val="-17"/>
          <w:w w:val="105"/>
          <w:kern w:val="16"/>
          <w:sz w:val="24"/>
          <w:szCs w:val="24"/>
        </w:rPr>
        <w:t xml:space="preserve"> </w:t>
      </w:r>
      <w:r w:rsidRPr="003255E5">
        <w:rPr>
          <w:w w:val="105"/>
          <w:kern w:val="16"/>
          <w:sz w:val="24"/>
          <w:szCs w:val="24"/>
        </w:rPr>
        <w:t>services,</w:t>
      </w:r>
      <w:r w:rsidRPr="003255E5">
        <w:rPr>
          <w:spacing w:val="-10"/>
          <w:w w:val="105"/>
          <w:kern w:val="16"/>
          <w:sz w:val="24"/>
          <w:szCs w:val="24"/>
        </w:rPr>
        <w:t xml:space="preserve"> </w:t>
      </w:r>
      <w:r w:rsidRPr="003255E5">
        <w:rPr>
          <w:w w:val="105"/>
          <w:kern w:val="16"/>
          <w:sz w:val="24"/>
          <w:szCs w:val="24"/>
        </w:rPr>
        <w:t>including</w:t>
      </w:r>
      <w:r w:rsidRPr="003255E5">
        <w:rPr>
          <w:spacing w:val="-1"/>
          <w:w w:val="105"/>
          <w:kern w:val="16"/>
          <w:sz w:val="24"/>
          <w:szCs w:val="24"/>
        </w:rPr>
        <w:t xml:space="preserve"> </w:t>
      </w:r>
      <w:r w:rsidRPr="003255E5">
        <w:rPr>
          <w:w w:val="105"/>
          <w:kern w:val="16"/>
          <w:sz w:val="24"/>
          <w:szCs w:val="24"/>
        </w:rPr>
        <w:t>planning,</w:t>
      </w:r>
      <w:r w:rsidRPr="003255E5">
        <w:rPr>
          <w:spacing w:val="-5"/>
          <w:w w:val="105"/>
          <w:kern w:val="16"/>
          <w:sz w:val="24"/>
          <w:szCs w:val="24"/>
        </w:rPr>
        <w:t xml:space="preserve"> </w:t>
      </w:r>
      <w:r w:rsidRPr="003255E5">
        <w:rPr>
          <w:w w:val="105"/>
          <w:kern w:val="16"/>
          <w:sz w:val="24"/>
          <w:szCs w:val="24"/>
        </w:rPr>
        <w:t>marketing,</w:t>
      </w:r>
      <w:r w:rsidRPr="003255E5">
        <w:rPr>
          <w:spacing w:val="-9"/>
          <w:w w:val="105"/>
          <w:kern w:val="16"/>
          <w:sz w:val="24"/>
          <w:szCs w:val="24"/>
        </w:rPr>
        <w:t xml:space="preserve"> </w:t>
      </w:r>
      <w:r w:rsidRPr="003255E5">
        <w:rPr>
          <w:w w:val="105"/>
          <w:kern w:val="16"/>
          <w:sz w:val="24"/>
          <w:szCs w:val="24"/>
        </w:rPr>
        <w:t>managed</w:t>
      </w:r>
      <w:r w:rsidRPr="003255E5">
        <w:rPr>
          <w:spacing w:val="-4"/>
          <w:w w:val="105"/>
          <w:kern w:val="16"/>
          <w:sz w:val="24"/>
          <w:szCs w:val="24"/>
        </w:rPr>
        <w:t xml:space="preserve"> </w:t>
      </w:r>
      <w:r w:rsidRPr="003255E5">
        <w:rPr>
          <w:w w:val="105"/>
          <w:kern w:val="16"/>
          <w:sz w:val="24"/>
          <w:szCs w:val="24"/>
        </w:rPr>
        <w:t>care, budget development and oversight, unified billing and collection of professional fees, cash management, accounting, management of the student insurance product, adherence to Medicare compliance, HIPAA, and other laws</w:t>
      </w:r>
      <w:r w:rsidR="00807692" w:rsidRPr="003255E5">
        <w:rPr>
          <w:w w:val="105"/>
          <w:kern w:val="16"/>
          <w:sz w:val="24"/>
          <w:szCs w:val="24"/>
        </w:rPr>
        <w:t>,</w:t>
      </w:r>
      <w:r w:rsidRPr="003255E5">
        <w:rPr>
          <w:w w:val="105"/>
          <w:kern w:val="16"/>
          <w:sz w:val="24"/>
          <w:szCs w:val="24"/>
        </w:rPr>
        <w:t xml:space="preserve"> policies,</w:t>
      </w:r>
      <w:r w:rsidRPr="003255E5">
        <w:rPr>
          <w:spacing w:val="-11"/>
          <w:w w:val="105"/>
          <w:kern w:val="16"/>
          <w:sz w:val="24"/>
          <w:szCs w:val="24"/>
        </w:rPr>
        <w:t xml:space="preserve"> </w:t>
      </w:r>
      <w:r w:rsidRPr="003255E5">
        <w:rPr>
          <w:w w:val="105"/>
          <w:kern w:val="16"/>
          <w:sz w:val="24"/>
          <w:szCs w:val="24"/>
        </w:rPr>
        <w:t>and</w:t>
      </w:r>
      <w:r w:rsidRPr="003255E5">
        <w:rPr>
          <w:spacing w:val="-3"/>
          <w:w w:val="105"/>
          <w:kern w:val="16"/>
          <w:sz w:val="24"/>
          <w:szCs w:val="24"/>
        </w:rPr>
        <w:t xml:space="preserve"> </w:t>
      </w:r>
      <w:r w:rsidRPr="003255E5">
        <w:rPr>
          <w:w w:val="105"/>
          <w:kern w:val="16"/>
          <w:sz w:val="24"/>
          <w:szCs w:val="24"/>
        </w:rPr>
        <w:t>regulations,</w:t>
      </w:r>
      <w:r w:rsidRPr="003255E5">
        <w:rPr>
          <w:spacing w:val="-6"/>
          <w:w w:val="105"/>
          <w:kern w:val="16"/>
          <w:sz w:val="24"/>
          <w:szCs w:val="24"/>
        </w:rPr>
        <w:t xml:space="preserve"> </w:t>
      </w:r>
      <w:r w:rsidRPr="003255E5">
        <w:rPr>
          <w:w w:val="105"/>
          <w:kern w:val="16"/>
          <w:sz w:val="24"/>
          <w:szCs w:val="24"/>
        </w:rPr>
        <w:t>self-insurance,</w:t>
      </w:r>
      <w:r w:rsidRPr="003255E5">
        <w:rPr>
          <w:spacing w:val="-22"/>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other</w:t>
      </w:r>
      <w:r w:rsidRPr="003255E5">
        <w:rPr>
          <w:spacing w:val="-10"/>
          <w:w w:val="105"/>
          <w:kern w:val="16"/>
          <w:sz w:val="24"/>
          <w:szCs w:val="24"/>
        </w:rPr>
        <w:t xml:space="preserve"> </w:t>
      </w:r>
      <w:r w:rsidRPr="003255E5">
        <w:rPr>
          <w:w w:val="105"/>
          <w:kern w:val="16"/>
          <w:sz w:val="24"/>
          <w:szCs w:val="24"/>
        </w:rPr>
        <w:t>business</w:t>
      </w:r>
      <w:r w:rsidRPr="003255E5">
        <w:rPr>
          <w:spacing w:val="-11"/>
          <w:w w:val="105"/>
          <w:kern w:val="16"/>
          <w:sz w:val="24"/>
          <w:szCs w:val="24"/>
        </w:rPr>
        <w:t xml:space="preserve"> </w:t>
      </w:r>
      <w:r w:rsidR="00807692" w:rsidRPr="003255E5">
        <w:rPr>
          <w:w w:val="105"/>
          <w:kern w:val="16"/>
          <w:sz w:val="24"/>
          <w:szCs w:val="24"/>
        </w:rPr>
        <w:t>functions;</w:t>
      </w:r>
    </w:p>
    <w:p w14:paraId="20E7358C" w14:textId="527DF803" w:rsidR="00F357EA" w:rsidRPr="003255E5" w:rsidRDefault="00790DA5" w:rsidP="000572A5">
      <w:pPr>
        <w:pStyle w:val="ListParagraph"/>
        <w:numPr>
          <w:ilvl w:val="1"/>
          <w:numId w:val="11"/>
        </w:numPr>
        <w:tabs>
          <w:tab w:val="left" w:pos="1535"/>
        </w:tabs>
        <w:spacing w:before="5"/>
        <w:ind w:left="0" w:right="-10" w:hanging="353"/>
        <w:jc w:val="both"/>
        <w:rPr>
          <w:kern w:val="16"/>
          <w:sz w:val="24"/>
          <w:szCs w:val="24"/>
        </w:rPr>
      </w:pPr>
      <w:r w:rsidRPr="003255E5">
        <w:rPr>
          <w:w w:val="105"/>
          <w:kern w:val="16"/>
          <w:sz w:val="24"/>
          <w:szCs w:val="24"/>
        </w:rPr>
        <w:t xml:space="preserve">To </w:t>
      </w:r>
      <w:r w:rsidR="00F13D74" w:rsidRPr="003255E5">
        <w:rPr>
          <w:w w:val="105"/>
          <w:kern w:val="16"/>
          <w:sz w:val="24"/>
          <w:szCs w:val="24"/>
        </w:rPr>
        <w:t xml:space="preserve">help support </w:t>
      </w:r>
      <w:r w:rsidRPr="003255E5">
        <w:rPr>
          <w:w w:val="105"/>
          <w:kern w:val="16"/>
          <w:sz w:val="24"/>
          <w:szCs w:val="24"/>
        </w:rPr>
        <w:t>an optimum setting in which Full Members and Associate Members can</w:t>
      </w:r>
      <w:r w:rsidRPr="003255E5">
        <w:rPr>
          <w:spacing w:val="-11"/>
          <w:w w:val="105"/>
          <w:kern w:val="16"/>
          <w:sz w:val="24"/>
          <w:szCs w:val="24"/>
        </w:rPr>
        <w:t xml:space="preserve"> </w:t>
      </w:r>
      <w:r w:rsidRPr="003255E5">
        <w:rPr>
          <w:w w:val="105"/>
          <w:kern w:val="16"/>
          <w:sz w:val="24"/>
          <w:szCs w:val="24"/>
        </w:rPr>
        <w:t>practice</w:t>
      </w:r>
      <w:r w:rsidRPr="003255E5">
        <w:rPr>
          <w:spacing w:val="-6"/>
          <w:w w:val="105"/>
          <w:kern w:val="16"/>
          <w:sz w:val="24"/>
          <w:szCs w:val="24"/>
        </w:rPr>
        <w:t xml:space="preserve"> </w:t>
      </w:r>
      <w:r w:rsidRPr="003255E5">
        <w:rPr>
          <w:w w:val="105"/>
          <w:kern w:val="16"/>
          <w:sz w:val="24"/>
          <w:szCs w:val="24"/>
        </w:rPr>
        <w:t>clinical</w:t>
      </w:r>
      <w:r w:rsidRPr="003255E5">
        <w:rPr>
          <w:spacing w:val="-6"/>
          <w:w w:val="105"/>
          <w:kern w:val="16"/>
          <w:sz w:val="24"/>
          <w:szCs w:val="24"/>
        </w:rPr>
        <w:t xml:space="preserve"> </w:t>
      </w:r>
      <w:r w:rsidRPr="003255E5">
        <w:rPr>
          <w:w w:val="105"/>
          <w:kern w:val="16"/>
          <w:sz w:val="24"/>
          <w:szCs w:val="24"/>
        </w:rPr>
        <w:t>skills,</w:t>
      </w:r>
      <w:r w:rsidRPr="003255E5">
        <w:rPr>
          <w:spacing w:val="-13"/>
          <w:w w:val="105"/>
          <w:kern w:val="16"/>
          <w:sz w:val="24"/>
          <w:szCs w:val="24"/>
        </w:rPr>
        <w:t xml:space="preserve"> </w:t>
      </w:r>
      <w:r w:rsidRPr="003255E5">
        <w:rPr>
          <w:w w:val="105"/>
          <w:kern w:val="16"/>
          <w:sz w:val="24"/>
          <w:szCs w:val="24"/>
        </w:rPr>
        <w:t>thereby</w:t>
      </w:r>
      <w:r w:rsidRPr="003255E5">
        <w:rPr>
          <w:spacing w:val="-6"/>
          <w:w w:val="105"/>
          <w:kern w:val="16"/>
          <w:sz w:val="24"/>
          <w:szCs w:val="24"/>
        </w:rPr>
        <w:t xml:space="preserve"> </w:t>
      </w:r>
      <w:r w:rsidRPr="003255E5">
        <w:rPr>
          <w:w w:val="105"/>
          <w:kern w:val="16"/>
          <w:sz w:val="24"/>
          <w:szCs w:val="24"/>
        </w:rPr>
        <w:t>furthering</w:t>
      </w:r>
      <w:r w:rsidRPr="003255E5">
        <w:rPr>
          <w:spacing w:val="-11"/>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clinical</w:t>
      </w:r>
      <w:r w:rsidRPr="003255E5">
        <w:rPr>
          <w:spacing w:val="-2"/>
          <w:w w:val="105"/>
          <w:kern w:val="16"/>
          <w:sz w:val="24"/>
          <w:szCs w:val="24"/>
        </w:rPr>
        <w:t xml:space="preserve"> </w:t>
      </w:r>
      <w:r w:rsidRPr="003255E5">
        <w:rPr>
          <w:w w:val="105"/>
          <w:kern w:val="16"/>
          <w:sz w:val="24"/>
          <w:szCs w:val="24"/>
        </w:rPr>
        <w:t>education</w:t>
      </w:r>
      <w:r w:rsidRPr="003255E5">
        <w:rPr>
          <w:spacing w:val="6"/>
          <w:w w:val="105"/>
          <w:kern w:val="16"/>
          <w:sz w:val="24"/>
          <w:szCs w:val="24"/>
        </w:rPr>
        <w:t xml:space="preserve"> </w:t>
      </w:r>
      <w:r w:rsidRPr="003255E5">
        <w:rPr>
          <w:w w:val="105"/>
          <w:kern w:val="16"/>
          <w:sz w:val="24"/>
          <w:szCs w:val="24"/>
        </w:rPr>
        <w:t>programs</w:t>
      </w:r>
      <w:r w:rsidRPr="003255E5">
        <w:rPr>
          <w:spacing w:val="-7"/>
          <w:w w:val="105"/>
          <w:kern w:val="16"/>
          <w:sz w:val="24"/>
          <w:szCs w:val="24"/>
        </w:rPr>
        <w:t xml:space="preserve"> </w:t>
      </w:r>
      <w:r w:rsidRPr="003255E5">
        <w:rPr>
          <w:w w:val="105"/>
          <w:kern w:val="16"/>
          <w:sz w:val="24"/>
          <w:szCs w:val="24"/>
        </w:rPr>
        <w:t>of the</w:t>
      </w:r>
      <w:r w:rsidRPr="003255E5">
        <w:rPr>
          <w:spacing w:val="-19"/>
          <w:w w:val="105"/>
          <w:kern w:val="16"/>
          <w:sz w:val="24"/>
          <w:szCs w:val="24"/>
        </w:rPr>
        <w:t xml:space="preserve"> </w:t>
      </w:r>
      <w:r w:rsidRPr="003255E5">
        <w:rPr>
          <w:w w:val="105"/>
          <w:kern w:val="16"/>
          <w:sz w:val="24"/>
          <w:szCs w:val="24"/>
        </w:rPr>
        <w:t>College;</w:t>
      </w:r>
    </w:p>
    <w:p w14:paraId="60FDF34E" w14:textId="77777777" w:rsidR="00F357EA" w:rsidRPr="003255E5" w:rsidRDefault="00790DA5" w:rsidP="000572A5">
      <w:pPr>
        <w:pStyle w:val="ListParagraph"/>
        <w:numPr>
          <w:ilvl w:val="1"/>
          <w:numId w:val="11"/>
        </w:numPr>
        <w:tabs>
          <w:tab w:val="left" w:pos="1528"/>
        </w:tabs>
        <w:spacing w:before="35"/>
        <w:ind w:left="0" w:right="-10" w:hanging="362"/>
        <w:rPr>
          <w:kern w:val="16"/>
          <w:sz w:val="24"/>
          <w:szCs w:val="24"/>
        </w:rPr>
      </w:pP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provide</w:t>
      </w:r>
      <w:r w:rsidRPr="003255E5">
        <w:rPr>
          <w:spacing w:val="-7"/>
          <w:w w:val="105"/>
          <w:kern w:val="16"/>
          <w:sz w:val="24"/>
          <w:szCs w:val="24"/>
        </w:rPr>
        <w:t xml:space="preserve"> </w:t>
      </w:r>
      <w:r w:rsidRPr="003255E5">
        <w:rPr>
          <w:w w:val="105"/>
          <w:kern w:val="16"/>
          <w:sz w:val="24"/>
          <w:szCs w:val="24"/>
        </w:rPr>
        <w:t>funds for</w:t>
      </w:r>
      <w:r w:rsidRPr="003255E5">
        <w:rPr>
          <w:spacing w:val="-18"/>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compensation</w:t>
      </w:r>
      <w:r w:rsidRPr="003255E5">
        <w:rPr>
          <w:spacing w:val="-2"/>
          <w:w w:val="105"/>
          <w:kern w:val="16"/>
          <w:sz w:val="24"/>
          <w:szCs w:val="24"/>
        </w:rPr>
        <w:t xml:space="preserve"> </w:t>
      </w:r>
      <w:r w:rsidRPr="003255E5">
        <w:rPr>
          <w:w w:val="105"/>
          <w:kern w:val="16"/>
          <w:sz w:val="24"/>
          <w:szCs w:val="24"/>
        </w:rPr>
        <w:t>and</w:t>
      </w:r>
      <w:r w:rsidRPr="003255E5">
        <w:rPr>
          <w:spacing w:val="-3"/>
          <w:w w:val="105"/>
          <w:kern w:val="16"/>
          <w:sz w:val="24"/>
          <w:szCs w:val="24"/>
        </w:rPr>
        <w:t xml:space="preserve"> </w:t>
      </w:r>
      <w:r w:rsidRPr="003255E5">
        <w:rPr>
          <w:w w:val="105"/>
          <w:kern w:val="16"/>
          <w:sz w:val="24"/>
          <w:szCs w:val="24"/>
        </w:rPr>
        <w:t>fringe</w:t>
      </w:r>
      <w:r w:rsidRPr="003255E5">
        <w:rPr>
          <w:spacing w:val="-5"/>
          <w:w w:val="105"/>
          <w:kern w:val="16"/>
          <w:sz w:val="24"/>
          <w:szCs w:val="24"/>
        </w:rPr>
        <w:t xml:space="preserve"> </w:t>
      </w:r>
      <w:r w:rsidRPr="003255E5">
        <w:rPr>
          <w:w w:val="105"/>
          <w:kern w:val="16"/>
          <w:sz w:val="24"/>
          <w:szCs w:val="24"/>
        </w:rPr>
        <w:t>benefits</w:t>
      </w:r>
      <w:r w:rsidRPr="003255E5">
        <w:rPr>
          <w:spacing w:val="-4"/>
          <w:w w:val="105"/>
          <w:kern w:val="16"/>
          <w:sz w:val="24"/>
          <w:szCs w:val="24"/>
        </w:rPr>
        <w:t xml:space="preserve"> </w:t>
      </w:r>
      <w:r w:rsidRPr="003255E5">
        <w:rPr>
          <w:w w:val="105"/>
          <w:kern w:val="16"/>
          <w:sz w:val="24"/>
          <w:szCs w:val="24"/>
        </w:rPr>
        <w:t>necessary</w:t>
      </w:r>
      <w:r w:rsidRPr="003255E5">
        <w:rPr>
          <w:spacing w:val="-1"/>
          <w:w w:val="105"/>
          <w:kern w:val="16"/>
          <w:sz w:val="24"/>
          <w:szCs w:val="24"/>
        </w:rPr>
        <w:t xml:space="preserve"> </w:t>
      </w: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attract</w:t>
      </w:r>
      <w:r w:rsidRPr="003255E5">
        <w:rPr>
          <w:spacing w:val="-11"/>
          <w:w w:val="105"/>
          <w:kern w:val="16"/>
          <w:sz w:val="24"/>
          <w:szCs w:val="24"/>
        </w:rPr>
        <w:t xml:space="preserve"> </w:t>
      </w:r>
      <w:r w:rsidRPr="003255E5">
        <w:rPr>
          <w:w w:val="105"/>
          <w:kern w:val="16"/>
          <w:sz w:val="24"/>
          <w:szCs w:val="24"/>
        </w:rPr>
        <w:t>and retain College faculty of</w:t>
      </w:r>
      <w:r w:rsidRPr="003255E5">
        <w:rPr>
          <w:spacing w:val="-47"/>
          <w:w w:val="105"/>
          <w:kern w:val="16"/>
          <w:sz w:val="24"/>
          <w:szCs w:val="24"/>
        </w:rPr>
        <w:t xml:space="preserve"> </w:t>
      </w:r>
      <w:r w:rsidRPr="003255E5">
        <w:rPr>
          <w:w w:val="105"/>
          <w:kern w:val="16"/>
          <w:sz w:val="24"/>
          <w:szCs w:val="24"/>
        </w:rPr>
        <w:t>the highest professional caliber;</w:t>
      </w:r>
    </w:p>
    <w:p w14:paraId="096BE110" w14:textId="74A5E6A2" w:rsidR="00F357EA" w:rsidRPr="003255E5" w:rsidRDefault="00790DA5" w:rsidP="000572A5">
      <w:pPr>
        <w:pStyle w:val="ListParagraph"/>
        <w:numPr>
          <w:ilvl w:val="1"/>
          <w:numId w:val="11"/>
        </w:numPr>
        <w:tabs>
          <w:tab w:val="left" w:pos="1528"/>
        </w:tabs>
        <w:spacing w:before="16"/>
        <w:ind w:left="0" w:right="-10" w:hanging="365"/>
        <w:rPr>
          <w:kern w:val="16"/>
          <w:sz w:val="24"/>
          <w:szCs w:val="24"/>
        </w:rPr>
      </w:pP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contribute to</w:t>
      </w:r>
      <w:r w:rsidRPr="003255E5">
        <w:rPr>
          <w:spacing w:val="-15"/>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academic</w:t>
      </w:r>
      <w:r w:rsidRPr="003255E5">
        <w:rPr>
          <w:spacing w:val="-11"/>
          <w:w w:val="105"/>
          <w:kern w:val="16"/>
          <w:sz w:val="24"/>
          <w:szCs w:val="24"/>
        </w:rPr>
        <w:t xml:space="preserve"> </w:t>
      </w:r>
      <w:r w:rsidRPr="003255E5">
        <w:rPr>
          <w:w w:val="105"/>
          <w:kern w:val="16"/>
          <w:sz w:val="24"/>
          <w:szCs w:val="24"/>
        </w:rPr>
        <w:t>enrichment</w:t>
      </w:r>
      <w:r w:rsidRPr="003255E5">
        <w:rPr>
          <w:spacing w:val="3"/>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the</w:t>
      </w:r>
      <w:r w:rsidRPr="003255E5">
        <w:rPr>
          <w:spacing w:val="-16"/>
          <w:w w:val="105"/>
          <w:kern w:val="16"/>
          <w:sz w:val="24"/>
          <w:szCs w:val="24"/>
        </w:rPr>
        <w:t xml:space="preserve"> </w:t>
      </w:r>
      <w:r w:rsidRPr="003255E5">
        <w:rPr>
          <w:w w:val="105"/>
          <w:kern w:val="16"/>
          <w:sz w:val="24"/>
          <w:szCs w:val="24"/>
        </w:rPr>
        <w:t>educational</w:t>
      </w:r>
      <w:r w:rsidRPr="003255E5">
        <w:rPr>
          <w:spacing w:val="1"/>
          <w:w w:val="105"/>
          <w:kern w:val="16"/>
          <w:sz w:val="24"/>
          <w:szCs w:val="24"/>
        </w:rPr>
        <w:t xml:space="preserve"> </w:t>
      </w:r>
      <w:r w:rsidRPr="003255E5">
        <w:rPr>
          <w:w w:val="105"/>
          <w:kern w:val="16"/>
          <w:sz w:val="24"/>
          <w:szCs w:val="24"/>
        </w:rPr>
        <w:t>and</w:t>
      </w:r>
      <w:r w:rsidRPr="003255E5">
        <w:rPr>
          <w:spacing w:val="-3"/>
          <w:w w:val="105"/>
          <w:kern w:val="16"/>
          <w:sz w:val="24"/>
          <w:szCs w:val="24"/>
        </w:rPr>
        <w:t xml:space="preserve"> </w:t>
      </w:r>
      <w:r w:rsidRPr="003255E5">
        <w:rPr>
          <w:w w:val="105"/>
          <w:kern w:val="16"/>
          <w:sz w:val="24"/>
          <w:szCs w:val="24"/>
        </w:rPr>
        <w:t>research programs of the Department and the</w:t>
      </w:r>
      <w:r w:rsidR="006D3B4D" w:rsidRPr="003255E5">
        <w:rPr>
          <w:spacing w:val="-45"/>
          <w:w w:val="105"/>
          <w:kern w:val="16"/>
          <w:sz w:val="24"/>
          <w:szCs w:val="24"/>
        </w:rPr>
        <w:t xml:space="preserve"> </w:t>
      </w:r>
      <w:r w:rsidRPr="003255E5">
        <w:rPr>
          <w:w w:val="105"/>
          <w:kern w:val="16"/>
          <w:sz w:val="24"/>
          <w:szCs w:val="24"/>
        </w:rPr>
        <w:t>College;</w:t>
      </w:r>
    </w:p>
    <w:p w14:paraId="0AA5E19B" w14:textId="3854EE7B" w:rsidR="00F357EA" w:rsidRPr="003255E5" w:rsidRDefault="00790DA5" w:rsidP="000572A5">
      <w:pPr>
        <w:pStyle w:val="ListParagraph"/>
        <w:numPr>
          <w:ilvl w:val="1"/>
          <w:numId w:val="11"/>
        </w:numPr>
        <w:tabs>
          <w:tab w:val="left" w:pos="1521"/>
        </w:tabs>
        <w:spacing w:before="13"/>
        <w:ind w:left="0" w:right="-10" w:hanging="350"/>
        <w:rPr>
          <w:kern w:val="16"/>
          <w:sz w:val="24"/>
          <w:szCs w:val="24"/>
        </w:rPr>
      </w:pPr>
      <w:r w:rsidRPr="003255E5">
        <w:rPr>
          <w:w w:val="105"/>
          <w:kern w:val="16"/>
          <w:sz w:val="24"/>
          <w:szCs w:val="24"/>
        </w:rPr>
        <w:t>To facilitate the clinical faculty practice and provide a forum fo</w:t>
      </w:r>
      <w:r w:rsidR="00FE02F5" w:rsidRPr="003255E5">
        <w:rPr>
          <w:w w:val="105"/>
          <w:kern w:val="16"/>
          <w:sz w:val="24"/>
          <w:szCs w:val="24"/>
        </w:rPr>
        <w:t xml:space="preserve">r </w:t>
      </w:r>
      <w:r w:rsidRPr="003255E5">
        <w:rPr>
          <w:w w:val="105"/>
          <w:kern w:val="16"/>
          <w:sz w:val="24"/>
          <w:szCs w:val="24"/>
        </w:rPr>
        <w:t>discussion of practice</w:t>
      </w:r>
      <w:r w:rsidRPr="003255E5">
        <w:rPr>
          <w:spacing w:val="-19"/>
          <w:w w:val="105"/>
          <w:kern w:val="16"/>
          <w:sz w:val="24"/>
          <w:szCs w:val="24"/>
        </w:rPr>
        <w:t xml:space="preserve"> </w:t>
      </w:r>
      <w:r w:rsidRPr="003255E5">
        <w:rPr>
          <w:w w:val="105"/>
          <w:kern w:val="16"/>
          <w:sz w:val="24"/>
          <w:szCs w:val="24"/>
        </w:rPr>
        <w:t>issues;</w:t>
      </w:r>
    </w:p>
    <w:p w14:paraId="18CCB307" w14:textId="474C2255" w:rsidR="00F357EA" w:rsidRPr="003255E5" w:rsidRDefault="00790DA5" w:rsidP="000572A5">
      <w:pPr>
        <w:pStyle w:val="ListParagraph"/>
        <w:numPr>
          <w:ilvl w:val="1"/>
          <w:numId w:val="11"/>
        </w:numPr>
        <w:tabs>
          <w:tab w:val="left" w:pos="1521"/>
        </w:tabs>
        <w:spacing w:before="30"/>
        <w:ind w:left="0" w:right="-10" w:hanging="353"/>
        <w:rPr>
          <w:kern w:val="16"/>
          <w:sz w:val="24"/>
          <w:szCs w:val="24"/>
        </w:rPr>
      </w:pP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provide</w:t>
      </w:r>
      <w:r w:rsidRPr="003255E5">
        <w:rPr>
          <w:spacing w:val="-9"/>
          <w:w w:val="105"/>
          <w:kern w:val="16"/>
          <w:sz w:val="24"/>
          <w:szCs w:val="24"/>
        </w:rPr>
        <w:t xml:space="preserve"> </w:t>
      </w:r>
      <w:r w:rsidRPr="003255E5">
        <w:rPr>
          <w:w w:val="105"/>
          <w:kern w:val="16"/>
          <w:sz w:val="24"/>
          <w:szCs w:val="24"/>
        </w:rPr>
        <w:t>a</w:t>
      </w:r>
      <w:r w:rsidRPr="003255E5">
        <w:rPr>
          <w:spacing w:val="-15"/>
          <w:w w:val="105"/>
          <w:kern w:val="16"/>
          <w:sz w:val="24"/>
          <w:szCs w:val="24"/>
        </w:rPr>
        <w:t xml:space="preserve"> </w:t>
      </w:r>
      <w:r w:rsidRPr="003255E5">
        <w:rPr>
          <w:w w:val="105"/>
          <w:kern w:val="16"/>
          <w:sz w:val="24"/>
          <w:szCs w:val="24"/>
        </w:rPr>
        <w:t>formal</w:t>
      </w:r>
      <w:r w:rsidRPr="003255E5">
        <w:rPr>
          <w:spacing w:val="-10"/>
          <w:w w:val="105"/>
          <w:kern w:val="16"/>
          <w:sz w:val="24"/>
          <w:szCs w:val="24"/>
        </w:rPr>
        <w:t xml:space="preserve"> </w:t>
      </w:r>
      <w:r w:rsidRPr="003255E5">
        <w:rPr>
          <w:w w:val="105"/>
          <w:kern w:val="16"/>
          <w:sz w:val="24"/>
          <w:szCs w:val="24"/>
        </w:rPr>
        <w:t>structure</w:t>
      </w:r>
      <w:r w:rsidRPr="003255E5">
        <w:rPr>
          <w:spacing w:val="-5"/>
          <w:w w:val="105"/>
          <w:kern w:val="16"/>
          <w:sz w:val="24"/>
          <w:szCs w:val="24"/>
        </w:rPr>
        <w:t xml:space="preserve"> </w:t>
      </w: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represent</w:t>
      </w:r>
      <w:r w:rsidRPr="003255E5">
        <w:rPr>
          <w:spacing w:val="1"/>
          <w:w w:val="105"/>
          <w:kern w:val="16"/>
          <w:sz w:val="24"/>
          <w:szCs w:val="24"/>
        </w:rPr>
        <w:t xml:space="preserve"> </w:t>
      </w:r>
      <w:r w:rsidRPr="003255E5">
        <w:rPr>
          <w:w w:val="105"/>
          <w:kern w:val="16"/>
          <w:sz w:val="24"/>
          <w:szCs w:val="24"/>
        </w:rPr>
        <w:t>Full</w:t>
      </w:r>
      <w:r w:rsidRPr="003255E5">
        <w:rPr>
          <w:spacing w:val="-1"/>
          <w:w w:val="105"/>
          <w:kern w:val="16"/>
          <w:sz w:val="24"/>
          <w:szCs w:val="24"/>
        </w:rPr>
        <w:t xml:space="preserve"> </w:t>
      </w:r>
      <w:r w:rsidRPr="003255E5">
        <w:rPr>
          <w:w w:val="105"/>
          <w:kern w:val="16"/>
          <w:sz w:val="24"/>
          <w:szCs w:val="24"/>
        </w:rPr>
        <w:t>Members</w:t>
      </w:r>
      <w:r w:rsidRPr="003255E5">
        <w:rPr>
          <w:spacing w:val="-9"/>
          <w:w w:val="105"/>
          <w:kern w:val="16"/>
          <w:sz w:val="24"/>
          <w:szCs w:val="24"/>
        </w:rPr>
        <w:t xml:space="preserve"> </w:t>
      </w:r>
      <w:r w:rsidRPr="003255E5">
        <w:rPr>
          <w:w w:val="105"/>
          <w:kern w:val="16"/>
          <w:sz w:val="24"/>
          <w:szCs w:val="24"/>
        </w:rPr>
        <w:t>and</w:t>
      </w:r>
      <w:r w:rsidRPr="003255E5">
        <w:rPr>
          <w:spacing w:val="-2"/>
          <w:w w:val="105"/>
          <w:kern w:val="16"/>
          <w:sz w:val="24"/>
          <w:szCs w:val="24"/>
        </w:rPr>
        <w:t xml:space="preserve"> </w:t>
      </w:r>
      <w:r w:rsidRPr="003255E5">
        <w:rPr>
          <w:w w:val="105"/>
          <w:kern w:val="16"/>
          <w:sz w:val="24"/>
          <w:szCs w:val="24"/>
        </w:rPr>
        <w:t>Associate</w:t>
      </w:r>
      <w:r w:rsidRPr="003255E5">
        <w:rPr>
          <w:spacing w:val="-6"/>
          <w:w w:val="105"/>
          <w:kern w:val="16"/>
          <w:sz w:val="24"/>
          <w:szCs w:val="24"/>
        </w:rPr>
        <w:t xml:space="preserve"> </w:t>
      </w:r>
      <w:r w:rsidRPr="003255E5">
        <w:rPr>
          <w:w w:val="105"/>
          <w:kern w:val="16"/>
          <w:sz w:val="24"/>
          <w:szCs w:val="24"/>
        </w:rPr>
        <w:t xml:space="preserve">Members and advise the </w:t>
      </w:r>
      <w:r w:rsidR="0079590A" w:rsidRPr="003255E5">
        <w:rPr>
          <w:w w:val="105"/>
          <w:kern w:val="16"/>
          <w:sz w:val="24"/>
          <w:szCs w:val="24"/>
        </w:rPr>
        <w:t>UI health system leadership</w:t>
      </w:r>
      <w:r w:rsidRPr="003255E5">
        <w:rPr>
          <w:w w:val="105"/>
          <w:kern w:val="16"/>
          <w:sz w:val="24"/>
          <w:szCs w:val="24"/>
        </w:rPr>
        <w:t xml:space="preserve"> on development of health care delivery systems with</w:t>
      </w:r>
      <w:r w:rsidRPr="003255E5">
        <w:rPr>
          <w:spacing w:val="-46"/>
          <w:w w:val="105"/>
          <w:kern w:val="16"/>
          <w:sz w:val="24"/>
          <w:szCs w:val="24"/>
        </w:rPr>
        <w:t xml:space="preserve"> </w:t>
      </w:r>
      <w:r w:rsidRPr="003255E5">
        <w:rPr>
          <w:w w:val="105"/>
          <w:kern w:val="16"/>
          <w:sz w:val="24"/>
          <w:szCs w:val="24"/>
        </w:rPr>
        <w:t xml:space="preserve">joint risk-sharing </w:t>
      </w:r>
      <w:r w:rsidR="00892586" w:rsidRPr="003255E5">
        <w:rPr>
          <w:w w:val="105"/>
          <w:kern w:val="16"/>
          <w:sz w:val="24"/>
          <w:szCs w:val="24"/>
        </w:rPr>
        <w:t xml:space="preserve">and profit-sharing </w:t>
      </w:r>
      <w:r w:rsidRPr="003255E5">
        <w:rPr>
          <w:w w:val="105"/>
          <w:kern w:val="16"/>
          <w:sz w:val="24"/>
          <w:szCs w:val="24"/>
        </w:rPr>
        <w:t>capabilities;</w:t>
      </w:r>
    </w:p>
    <w:p w14:paraId="7FFCE476" w14:textId="536C1F14" w:rsidR="00F357EA" w:rsidRPr="003255E5" w:rsidRDefault="00790DA5" w:rsidP="000572A5">
      <w:pPr>
        <w:pStyle w:val="ListParagraph"/>
        <w:numPr>
          <w:ilvl w:val="1"/>
          <w:numId w:val="11"/>
        </w:numPr>
        <w:tabs>
          <w:tab w:val="left" w:pos="1514"/>
        </w:tabs>
        <w:spacing w:before="11"/>
        <w:ind w:left="0" w:right="-10" w:hanging="361"/>
        <w:rPr>
          <w:kern w:val="16"/>
          <w:sz w:val="24"/>
          <w:szCs w:val="24"/>
        </w:rPr>
      </w:pP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enable</w:t>
      </w:r>
      <w:r w:rsidRPr="003255E5">
        <w:rPr>
          <w:spacing w:val="-13"/>
          <w:w w:val="105"/>
          <w:kern w:val="16"/>
          <w:sz w:val="24"/>
          <w:szCs w:val="24"/>
        </w:rPr>
        <w:t xml:space="preserve"> </w:t>
      </w:r>
      <w:r w:rsidRPr="003255E5">
        <w:rPr>
          <w:w w:val="105"/>
          <w:kern w:val="16"/>
          <w:sz w:val="24"/>
          <w:szCs w:val="24"/>
        </w:rPr>
        <w:t>clinical</w:t>
      </w:r>
      <w:r w:rsidRPr="003255E5">
        <w:rPr>
          <w:spacing w:val="5"/>
          <w:w w:val="105"/>
          <w:kern w:val="16"/>
          <w:sz w:val="24"/>
          <w:szCs w:val="24"/>
        </w:rPr>
        <w:t xml:space="preserve"> </w:t>
      </w:r>
      <w:r w:rsidRPr="003255E5">
        <w:rPr>
          <w:w w:val="105"/>
          <w:kern w:val="16"/>
          <w:sz w:val="24"/>
          <w:szCs w:val="24"/>
        </w:rPr>
        <w:t>practices</w:t>
      </w:r>
      <w:r w:rsidRPr="003255E5">
        <w:rPr>
          <w:spacing w:val="-7"/>
          <w:w w:val="105"/>
          <w:kern w:val="16"/>
          <w:sz w:val="24"/>
          <w:szCs w:val="24"/>
        </w:rPr>
        <w:t xml:space="preserve"> </w:t>
      </w:r>
      <w:r w:rsidRPr="003255E5">
        <w:rPr>
          <w:w w:val="105"/>
          <w:kern w:val="16"/>
          <w:sz w:val="24"/>
          <w:szCs w:val="24"/>
        </w:rPr>
        <w:t>to</w:t>
      </w:r>
      <w:r w:rsidRPr="003255E5">
        <w:rPr>
          <w:spacing w:val="-10"/>
          <w:w w:val="105"/>
          <w:kern w:val="16"/>
          <w:sz w:val="24"/>
          <w:szCs w:val="24"/>
        </w:rPr>
        <w:t xml:space="preserve"> </w:t>
      </w:r>
      <w:r w:rsidRPr="003255E5">
        <w:rPr>
          <w:w w:val="105"/>
          <w:kern w:val="16"/>
          <w:sz w:val="24"/>
          <w:szCs w:val="24"/>
        </w:rPr>
        <w:t>respond quickly</w:t>
      </w:r>
      <w:r w:rsidRPr="003255E5">
        <w:rPr>
          <w:spacing w:val="-8"/>
          <w:w w:val="105"/>
          <w:kern w:val="16"/>
          <w:sz w:val="24"/>
          <w:szCs w:val="24"/>
        </w:rPr>
        <w:t xml:space="preserve"> </w:t>
      </w:r>
      <w:r w:rsidRPr="003255E5">
        <w:rPr>
          <w:w w:val="105"/>
          <w:kern w:val="16"/>
          <w:sz w:val="24"/>
          <w:szCs w:val="24"/>
        </w:rPr>
        <w:t>and</w:t>
      </w:r>
      <w:r w:rsidRPr="003255E5">
        <w:rPr>
          <w:spacing w:val="-1"/>
          <w:w w:val="105"/>
          <w:kern w:val="16"/>
          <w:sz w:val="24"/>
          <w:szCs w:val="24"/>
        </w:rPr>
        <w:t xml:space="preserve"> </w:t>
      </w:r>
      <w:r w:rsidRPr="003255E5">
        <w:rPr>
          <w:w w:val="105"/>
          <w:kern w:val="16"/>
          <w:sz w:val="24"/>
          <w:szCs w:val="24"/>
        </w:rPr>
        <w:t>effectively</w:t>
      </w:r>
      <w:r w:rsidRPr="003255E5">
        <w:rPr>
          <w:spacing w:val="-2"/>
          <w:w w:val="105"/>
          <w:kern w:val="16"/>
          <w:sz w:val="24"/>
          <w:szCs w:val="24"/>
        </w:rPr>
        <w:t xml:space="preserve"> </w:t>
      </w:r>
      <w:r w:rsidRPr="003255E5">
        <w:rPr>
          <w:w w:val="105"/>
          <w:kern w:val="16"/>
          <w:sz w:val="24"/>
          <w:szCs w:val="24"/>
        </w:rPr>
        <w:t>to</w:t>
      </w:r>
      <w:r w:rsidRPr="003255E5">
        <w:rPr>
          <w:spacing w:val="-17"/>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competitive marketplace by providing a structure for effective</w:t>
      </w:r>
      <w:r w:rsidRPr="003255E5">
        <w:rPr>
          <w:spacing w:val="-43"/>
          <w:w w:val="105"/>
          <w:kern w:val="16"/>
          <w:sz w:val="24"/>
          <w:szCs w:val="24"/>
        </w:rPr>
        <w:t xml:space="preserve"> </w:t>
      </w:r>
      <w:r w:rsidRPr="003255E5">
        <w:rPr>
          <w:w w:val="105"/>
          <w:kern w:val="16"/>
          <w:sz w:val="24"/>
          <w:szCs w:val="24"/>
        </w:rPr>
        <w:t>decision-making;</w:t>
      </w:r>
      <w:r w:rsidR="00807692" w:rsidRPr="003255E5">
        <w:rPr>
          <w:w w:val="105"/>
          <w:kern w:val="16"/>
          <w:sz w:val="24"/>
          <w:szCs w:val="24"/>
        </w:rPr>
        <w:t xml:space="preserve"> and</w:t>
      </w:r>
    </w:p>
    <w:p w14:paraId="23D589AA" w14:textId="43F53345" w:rsidR="00F357EA" w:rsidRPr="003255E5" w:rsidRDefault="00790DA5" w:rsidP="000572A5">
      <w:pPr>
        <w:pStyle w:val="ListParagraph"/>
        <w:numPr>
          <w:ilvl w:val="1"/>
          <w:numId w:val="11"/>
        </w:numPr>
        <w:tabs>
          <w:tab w:val="left" w:pos="1514"/>
        </w:tabs>
        <w:spacing w:before="1"/>
        <w:ind w:left="0" w:right="-10" w:hanging="355"/>
        <w:rPr>
          <w:kern w:val="16"/>
          <w:sz w:val="24"/>
          <w:szCs w:val="24"/>
        </w:rPr>
      </w:pPr>
      <w:r w:rsidRPr="003255E5">
        <w:rPr>
          <w:w w:val="105"/>
          <w:kern w:val="16"/>
          <w:sz w:val="24"/>
          <w:szCs w:val="24"/>
        </w:rPr>
        <w:t>To provide a clinical practice structure that will encourage Full Members</w:t>
      </w:r>
      <w:r w:rsidR="00807692" w:rsidRPr="003255E5">
        <w:rPr>
          <w:w w:val="105"/>
          <w:kern w:val="16"/>
          <w:sz w:val="24"/>
          <w:szCs w:val="24"/>
        </w:rPr>
        <w:t>’</w:t>
      </w:r>
      <w:r w:rsidRPr="003255E5">
        <w:rPr>
          <w:w w:val="105"/>
          <w:kern w:val="16"/>
          <w:sz w:val="24"/>
          <w:szCs w:val="24"/>
        </w:rPr>
        <w:t xml:space="preserve"> and Associate</w:t>
      </w:r>
      <w:r w:rsidRPr="003255E5">
        <w:rPr>
          <w:spacing w:val="-5"/>
          <w:w w:val="105"/>
          <w:kern w:val="16"/>
          <w:sz w:val="24"/>
          <w:szCs w:val="24"/>
        </w:rPr>
        <w:t xml:space="preserve"> </w:t>
      </w:r>
      <w:r w:rsidRPr="003255E5">
        <w:rPr>
          <w:w w:val="105"/>
          <w:kern w:val="16"/>
          <w:sz w:val="24"/>
          <w:szCs w:val="24"/>
        </w:rPr>
        <w:t>Member</w:t>
      </w:r>
      <w:r w:rsidR="00807692" w:rsidRPr="003255E5">
        <w:rPr>
          <w:w w:val="105"/>
          <w:kern w:val="16"/>
          <w:sz w:val="24"/>
          <w:szCs w:val="24"/>
        </w:rPr>
        <w:t>s’</w:t>
      </w:r>
      <w:r w:rsidRPr="003255E5">
        <w:rPr>
          <w:spacing w:val="-5"/>
          <w:w w:val="105"/>
          <w:kern w:val="16"/>
          <w:sz w:val="24"/>
          <w:szCs w:val="24"/>
        </w:rPr>
        <w:t xml:space="preserve"> </w:t>
      </w:r>
      <w:r w:rsidRPr="003255E5">
        <w:rPr>
          <w:w w:val="105"/>
          <w:kern w:val="16"/>
          <w:sz w:val="24"/>
          <w:szCs w:val="24"/>
        </w:rPr>
        <w:t>entrepreneurship</w:t>
      </w:r>
      <w:r w:rsidRPr="003255E5">
        <w:rPr>
          <w:spacing w:val="-14"/>
          <w:w w:val="105"/>
          <w:kern w:val="16"/>
          <w:sz w:val="24"/>
          <w:szCs w:val="24"/>
        </w:rPr>
        <w:t xml:space="preserve"> </w:t>
      </w:r>
      <w:r w:rsidRPr="003255E5">
        <w:rPr>
          <w:w w:val="105"/>
          <w:kern w:val="16"/>
          <w:sz w:val="24"/>
          <w:szCs w:val="24"/>
        </w:rPr>
        <w:t>and</w:t>
      </w:r>
      <w:r w:rsidRPr="003255E5">
        <w:rPr>
          <w:spacing w:val="-7"/>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development of</w:t>
      </w:r>
      <w:r w:rsidRPr="003255E5">
        <w:rPr>
          <w:spacing w:val="-16"/>
          <w:w w:val="105"/>
          <w:kern w:val="16"/>
          <w:sz w:val="24"/>
          <w:szCs w:val="24"/>
        </w:rPr>
        <w:t xml:space="preserve"> </w:t>
      </w:r>
      <w:r w:rsidRPr="003255E5">
        <w:rPr>
          <w:w w:val="105"/>
          <w:kern w:val="16"/>
          <w:sz w:val="24"/>
          <w:szCs w:val="24"/>
        </w:rPr>
        <w:t>alliances</w:t>
      </w:r>
      <w:r w:rsidRPr="003255E5">
        <w:rPr>
          <w:spacing w:val="-3"/>
          <w:w w:val="105"/>
          <w:kern w:val="16"/>
          <w:sz w:val="24"/>
          <w:szCs w:val="24"/>
        </w:rPr>
        <w:t xml:space="preserve"> </w:t>
      </w:r>
      <w:r w:rsidRPr="003255E5">
        <w:rPr>
          <w:w w:val="105"/>
          <w:kern w:val="16"/>
          <w:sz w:val="24"/>
          <w:szCs w:val="24"/>
        </w:rPr>
        <w:t>with</w:t>
      </w:r>
      <w:r w:rsidRPr="003255E5">
        <w:rPr>
          <w:spacing w:val="-9"/>
          <w:w w:val="105"/>
          <w:kern w:val="16"/>
          <w:sz w:val="24"/>
          <w:szCs w:val="24"/>
        </w:rPr>
        <w:t xml:space="preserve"> </w:t>
      </w:r>
      <w:r w:rsidRPr="003255E5">
        <w:rPr>
          <w:w w:val="105"/>
          <w:kern w:val="16"/>
          <w:sz w:val="24"/>
          <w:szCs w:val="24"/>
        </w:rPr>
        <w:t>other health care providers, ensuring successful participation in managed care and protecting</w:t>
      </w:r>
      <w:r w:rsidRPr="003255E5">
        <w:rPr>
          <w:spacing w:val="-10"/>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enhancing</w:t>
      </w:r>
      <w:r w:rsidRPr="003255E5">
        <w:rPr>
          <w:spacing w:val="-3"/>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clinical</w:t>
      </w:r>
      <w:r w:rsidRPr="003255E5">
        <w:rPr>
          <w:spacing w:val="-1"/>
          <w:w w:val="105"/>
          <w:kern w:val="16"/>
          <w:sz w:val="24"/>
          <w:szCs w:val="24"/>
        </w:rPr>
        <w:t xml:space="preserve"> </w:t>
      </w:r>
      <w:r w:rsidRPr="003255E5">
        <w:rPr>
          <w:w w:val="105"/>
          <w:kern w:val="16"/>
          <w:sz w:val="24"/>
          <w:szCs w:val="24"/>
        </w:rPr>
        <w:t>practices'</w:t>
      </w:r>
      <w:r w:rsidRPr="003255E5">
        <w:rPr>
          <w:spacing w:val="-4"/>
          <w:w w:val="105"/>
          <w:kern w:val="16"/>
          <w:sz w:val="24"/>
          <w:szCs w:val="24"/>
        </w:rPr>
        <w:t xml:space="preserve"> </w:t>
      </w:r>
      <w:r w:rsidRPr="003255E5">
        <w:rPr>
          <w:w w:val="105"/>
          <w:kern w:val="16"/>
          <w:sz w:val="24"/>
          <w:szCs w:val="24"/>
        </w:rPr>
        <w:t>patient</w:t>
      </w:r>
      <w:r w:rsidRPr="003255E5">
        <w:rPr>
          <w:spacing w:val="2"/>
          <w:w w:val="105"/>
          <w:kern w:val="16"/>
          <w:sz w:val="24"/>
          <w:szCs w:val="24"/>
        </w:rPr>
        <w:t xml:space="preserve"> </w:t>
      </w:r>
      <w:r w:rsidRPr="003255E5">
        <w:rPr>
          <w:w w:val="105"/>
          <w:kern w:val="16"/>
          <w:sz w:val="24"/>
          <w:szCs w:val="24"/>
        </w:rPr>
        <w:t>base</w:t>
      </w:r>
      <w:r w:rsidR="00807692" w:rsidRPr="003255E5">
        <w:rPr>
          <w:w w:val="105"/>
          <w:kern w:val="16"/>
          <w:sz w:val="24"/>
          <w:szCs w:val="24"/>
        </w:rPr>
        <w:t>.</w:t>
      </w:r>
    </w:p>
    <w:p w14:paraId="26E20642" w14:textId="77777777" w:rsidR="00F357EA" w:rsidRPr="003255E5" w:rsidRDefault="00F357EA" w:rsidP="006A2E2A">
      <w:pPr>
        <w:pStyle w:val="BodyText"/>
        <w:spacing w:before="8"/>
        <w:ind w:right="1210"/>
        <w:rPr>
          <w:kern w:val="16"/>
          <w:sz w:val="24"/>
          <w:szCs w:val="24"/>
        </w:rPr>
      </w:pPr>
    </w:p>
    <w:p w14:paraId="4816D6B0" w14:textId="77777777" w:rsidR="00F357EA" w:rsidRPr="003255E5" w:rsidRDefault="00790DA5" w:rsidP="000572A5">
      <w:pPr>
        <w:pStyle w:val="ListParagraph"/>
        <w:numPr>
          <w:ilvl w:val="0"/>
          <w:numId w:val="11"/>
        </w:numPr>
        <w:tabs>
          <w:tab w:val="left" w:pos="1134"/>
          <w:tab w:val="left" w:pos="1135"/>
        </w:tabs>
        <w:ind w:left="0" w:right="1210" w:hanging="360"/>
        <w:jc w:val="left"/>
        <w:rPr>
          <w:kern w:val="16"/>
          <w:sz w:val="24"/>
          <w:szCs w:val="24"/>
        </w:rPr>
      </w:pPr>
      <w:r w:rsidRPr="003255E5">
        <w:rPr>
          <w:w w:val="105"/>
          <w:kern w:val="16"/>
          <w:sz w:val="24"/>
          <w:szCs w:val="24"/>
        </w:rPr>
        <w:t>Definitions</w:t>
      </w:r>
    </w:p>
    <w:p w14:paraId="2F36E712" w14:textId="77777777" w:rsidR="00F357EA" w:rsidRPr="003255E5" w:rsidRDefault="00790DA5" w:rsidP="000572A5">
      <w:pPr>
        <w:pStyle w:val="ListParagraph"/>
        <w:numPr>
          <w:ilvl w:val="1"/>
          <w:numId w:val="11"/>
        </w:numPr>
        <w:tabs>
          <w:tab w:val="left" w:pos="1498"/>
        </w:tabs>
        <w:spacing w:before="30"/>
        <w:ind w:left="0" w:right="1210" w:hanging="361"/>
        <w:rPr>
          <w:kern w:val="16"/>
          <w:sz w:val="24"/>
          <w:szCs w:val="24"/>
        </w:rPr>
      </w:pPr>
      <w:r w:rsidRPr="003255E5">
        <w:rPr>
          <w:w w:val="105"/>
          <w:kern w:val="16"/>
          <w:sz w:val="24"/>
          <w:szCs w:val="24"/>
        </w:rPr>
        <w:t>"University"</w:t>
      </w:r>
      <w:r w:rsidRPr="003255E5">
        <w:rPr>
          <w:spacing w:val="5"/>
          <w:w w:val="105"/>
          <w:kern w:val="16"/>
          <w:sz w:val="24"/>
          <w:szCs w:val="24"/>
        </w:rPr>
        <w:t xml:space="preserve"> </w:t>
      </w:r>
      <w:r w:rsidRPr="003255E5">
        <w:rPr>
          <w:w w:val="105"/>
          <w:kern w:val="16"/>
          <w:sz w:val="24"/>
          <w:szCs w:val="24"/>
        </w:rPr>
        <w:t>means</w:t>
      </w:r>
      <w:r w:rsidRPr="003255E5">
        <w:rPr>
          <w:spacing w:val="-8"/>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Board</w:t>
      </w:r>
      <w:r w:rsidRPr="003255E5">
        <w:rPr>
          <w:spacing w:val="2"/>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Trustees</w:t>
      </w:r>
      <w:r w:rsidRPr="003255E5">
        <w:rPr>
          <w:spacing w:val="-11"/>
          <w:w w:val="105"/>
          <w:kern w:val="16"/>
          <w:sz w:val="24"/>
          <w:szCs w:val="24"/>
        </w:rPr>
        <w:t xml:space="preserve"> </w:t>
      </w:r>
      <w:r w:rsidRPr="003255E5">
        <w:rPr>
          <w:w w:val="105"/>
          <w:kern w:val="16"/>
          <w:sz w:val="24"/>
          <w:szCs w:val="24"/>
        </w:rPr>
        <w:t>of</w:t>
      </w:r>
      <w:r w:rsidRPr="003255E5">
        <w:rPr>
          <w:spacing w:val="-16"/>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University</w:t>
      </w:r>
      <w:r w:rsidRPr="003255E5">
        <w:rPr>
          <w:spacing w:val="-7"/>
          <w:w w:val="105"/>
          <w:kern w:val="16"/>
          <w:sz w:val="24"/>
          <w:szCs w:val="24"/>
        </w:rPr>
        <w:t xml:space="preserve"> </w:t>
      </w:r>
      <w:r w:rsidRPr="003255E5">
        <w:rPr>
          <w:w w:val="105"/>
          <w:kern w:val="16"/>
          <w:sz w:val="24"/>
          <w:szCs w:val="24"/>
        </w:rPr>
        <w:t>of</w:t>
      </w:r>
      <w:r w:rsidRPr="003255E5">
        <w:rPr>
          <w:spacing w:val="-6"/>
          <w:w w:val="105"/>
          <w:kern w:val="16"/>
          <w:sz w:val="24"/>
          <w:szCs w:val="24"/>
        </w:rPr>
        <w:t xml:space="preserve"> </w:t>
      </w:r>
      <w:r w:rsidRPr="003255E5">
        <w:rPr>
          <w:w w:val="105"/>
          <w:kern w:val="16"/>
          <w:sz w:val="24"/>
          <w:szCs w:val="24"/>
        </w:rPr>
        <w:t>Illinois.</w:t>
      </w:r>
    </w:p>
    <w:p w14:paraId="684B5BCD" w14:textId="77777777" w:rsidR="00F357EA" w:rsidRPr="003255E5" w:rsidRDefault="00790DA5" w:rsidP="000572A5">
      <w:pPr>
        <w:pStyle w:val="ListParagraph"/>
        <w:numPr>
          <w:ilvl w:val="1"/>
          <w:numId w:val="11"/>
        </w:numPr>
        <w:tabs>
          <w:tab w:val="left" w:pos="1491"/>
        </w:tabs>
        <w:spacing w:before="16"/>
        <w:ind w:left="0" w:right="1210" w:hanging="356"/>
        <w:rPr>
          <w:kern w:val="16"/>
          <w:sz w:val="24"/>
          <w:szCs w:val="24"/>
        </w:rPr>
      </w:pPr>
      <w:r w:rsidRPr="003255E5">
        <w:rPr>
          <w:w w:val="105"/>
          <w:kern w:val="16"/>
          <w:sz w:val="24"/>
          <w:szCs w:val="24"/>
        </w:rPr>
        <w:t>"Medical</w:t>
      </w:r>
      <w:r w:rsidRPr="003255E5">
        <w:rPr>
          <w:spacing w:val="-1"/>
          <w:w w:val="105"/>
          <w:kern w:val="16"/>
          <w:sz w:val="24"/>
          <w:szCs w:val="24"/>
        </w:rPr>
        <w:t xml:space="preserve"> </w:t>
      </w:r>
      <w:r w:rsidRPr="003255E5">
        <w:rPr>
          <w:w w:val="105"/>
          <w:kern w:val="16"/>
          <w:sz w:val="24"/>
          <w:szCs w:val="24"/>
        </w:rPr>
        <w:t>Center" means</w:t>
      </w:r>
      <w:r w:rsidRPr="003255E5">
        <w:rPr>
          <w:spacing w:val="-16"/>
          <w:w w:val="105"/>
          <w:kern w:val="16"/>
          <w:sz w:val="24"/>
          <w:szCs w:val="24"/>
        </w:rPr>
        <w:t xml:space="preserve"> </w:t>
      </w:r>
      <w:r w:rsidRPr="003255E5">
        <w:rPr>
          <w:w w:val="105"/>
          <w:kern w:val="16"/>
          <w:sz w:val="24"/>
          <w:szCs w:val="24"/>
        </w:rPr>
        <w:t>any</w:t>
      </w:r>
      <w:r w:rsidRPr="003255E5">
        <w:rPr>
          <w:spacing w:val="-7"/>
          <w:w w:val="105"/>
          <w:kern w:val="16"/>
          <w:sz w:val="24"/>
          <w:szCs w:val="24"/>
        </w:rPr>
        <w:t xml:space="preserve"> </w:t>
      </w:r>
      <w:r w:rsidRPr="003255E5">
        <w:rPr>
          <w:w w:val="105"/>
          <w:kern w:val="16"/>
          <w:sz w:val="24"/>
          <w:szCs w:val="24"/>
        </w:rPr>
        <w:t>hospital,</w:t>
      </w:r>
      <w:r w:rsidRPr="003255E5">
        <w:rPr>
          <w:spacing w:val="-6"/>
          <w:w w:val="105"/>
          <w:kern w:val="16"/>
          <w:sz w:val="24"/>
          <w:szCs w:val="24"/>
        </w:rPr>
        <w:t xml:space="preserve"> </w:t>
      </w:r>
      <w:r w:rsidRPr="003255E5">
        <w:rPr>
          <w:w w:val="105"/>
          <w:kern w:val="16"/>
          <w:sz w:val="24"/>
          <w:szCs w:val="24"/>
        </w:rPr>
        <w:t>institute,</w:t>
      </w:r>
      <w:r w:rsidRPr="003255E5">
        <w:rPr>
          <w:spacing w:val="-6"/>
          <w:w w:val="105"/>
          <w:kern w:val="16"/>
          <w:sz w:val="24"/>
          <w:szCs w:val="24"/>
        </w:rPr>
        <w:t xml:space="preserve"> </w:t>
      </w:r>
      <w:r w:rsidRPr="003255E5">
        <w:rPr>
          <w:w w:val="105"/>
          <w:kern w:val="16"/>
          <w:sz w:val="24"/>
          <w:szCs w:val="24"/>
        </w:rPr>
        <w:t>clinic,</w:t>
      </w:r>
      <w:r w:rsidRPr="003255E5">
        <w:rPr>
          <w:spacing w:val="-10"/>
          <w:w w:val="105"/>
          <w:kern w:val="16"/>
          <w:sz w:val="24"/>
          <w:szCs w:val="24"/>
        </w:rPr>
        <w:t xml:space="preserve"> </w:t>
      </w:r>
      <w:r w:rsidRPr="003255E5">
        <w:rPr>
          <w:w w:val="105"/>
          <w:kern w:val="16"/>
          <w:sz w:val="24"/>
          <w:szCs w:val="24"/>
        </w:rPr>
        <w:t>outpatient</w:t>
      </w:r>
      <w:r w:rsidRPr="003255E5">
        <w:rPr>
          <w:spacing w:val="-2"/>
          <w:w w:val="105"/>
          <w:kern w:val="16"/>
          <w:sz w:val="24"/>
          <w:szCs w:val="24"/>
        </w:rPr>
        <w:t xml:space="preserve"> </w:t>
      </w:r>
      <w:r w:rsidRPr="003255E5">
        <w:rPr>
          <w:w w:val="105"/>
          <w:kern w:val="16"/>
          <w:sz w:val="24"/>
          <w:szCs w:val="24"/>
        </w:rPr>
        <w:t>department,</w:t>
      </w:r>
      <w:r w:rsidRPr="003255E5">
        <w:rPr>
          <w:spacing w:val="-9"/>
          <w:w w:val="105"/>
          <w:kern w:val="16"/>
          <w:sz w:val="24"/>
          <w:szCs w:val="24"/>
        </w:rPr>
        <w:t xml:space="preserve"> </w:t>
      </w:r>
      <w:r w:rsidRPr="003255E5">
        <w:rPr>
          <w:w w:val="105"/>
          <w:kern w:val="16"/>
          <w:sz w:val="24"/>
          <w:szCs w:val="24"/>
        </w:rPr>
        <w:t xml:space="preserve">or office owned or leased by the University, at which a University Health Care </w:t>
      </w:r>
      <w:r w:rsidRPr="003255E5">
        <w:rPr>
          <w:w w:val="105"/>
          <w:kern w:val="16"/>
          <w:sz w:val="24"/>
          <w:szCs w:val="24"/>
        </w:rPr>
        <w:lastRenderedPageBreak/>
        <w:t>Program is</w:t>
      </w:r>
      <w:r w:rsidRPr="003255E5">
        <w:rPr>
          <w:spacing w:val="-51"/>
          <w:w w:val="105"/>
          <w:kern w:val="16"/>
          <w:sz w:val="24"/>
          <w:szCs w:val="24"/>
        </w:rPr>
        <w:t xml:space="preserve"> </w:t>
      </w:r>
      <w:r w:rsidRPr="003255E5">
        <w:rPr>
          <w:w w:val="105"/>
          <w:kern w:val="16"/>
          <w:sz w:val="24"/>
          <w:szCs w:val="24"/>
        </w:rPr>
        <w:t>conducted.</w:t>
      </w:r>
    </w:p>
    <w:p w14:paraId="6DF3CC90" w14:textId="6431CC32" w:rsidR="0079590A" w:rsidRPr="003255E5" w:rsidRDefault="0079590A" w:rsidP="000572A5">
      <w:pPr>
        <w:pStyle w:val="ListParagraph"/>
        <w:numPr>
          <w:ilvl w:val="1"/>
          <w:numId w:val="11"/>
        </w:numPr>
        <w:tabs>
          <w:tab w:val="left" w:pos="1256"/>
        </w:tabs>
        <w:spacing w:before="71"/>
        <w:ind w:left="0" w:right="1210" w:hanging="359"/>
        <w:jc w:val="both"/>
        <w:rPr>
          <w:kern w:val="16"/>
          <w:sz w:val="24"/>
          <w:szCs w:val="24"/>
        </w:rPr>
      </w:pPr>
      <w:r w:rsidRPr="003255E5">
        <w:rPr>
          <w:kern w:val="16"/>
          <w:sz w:val="24"/>
          <w:szCs w:val="24"/>
        </w:rPr>
        <w:t>“UI health system leadership” means the senior executives charged with managing the clinical enterprise in Chicago, and which currently includes the UIC Vice Chancellor for Health Affairs, the CEO of the UI Hospital, and the Dean of the College of Medicine.</w:t>
      </w:r>
    </w:p>
    <w:p w14:paraId="615EAD45" w14:textId="6C8DBB9F" w:rsidR="00F357EA" w:rsidRPr="003255E5" w:rsidRDefault="00790DA5" w:rsidP="000572A5">
      <w:pPr>
        <w:pStyle w:val="ListParagraph"/>
        <w:numPr>
          <w:ilvl w:val="1"/>
          <w:numId w:val="11"/>
        </w:numPr>
        <w:tabs>
          <w:tab w:val="left" w:pos="1256"/>
        </w:tabs>
        <w:spacing w:before="71"/>
        <w:ind w:left="0" w:right="1210" w:hanging="359"/>
        <w:jc w:val="both"/>
        <w:rPr>
          <w:kern w:val="16"/>
          <w:sz w:val="24"/>
          <w:szCs w:val="24"/>
        </w:rPr>
      </w:pPr>
      <w:r w:rsidRPr="003255E5">
        <w:rPr>
          <w:w w:val="105"/>
          <w:kern w:val="16"/>
          <w:sz w:val="24"/>
          <w:szCs w:val="24"/>
        </w:rPr>
        <w:t>"University</w:t>
      </w:r>
      <w:r w:rsidRPr="003255E5">
        <w:rPr>
          <w:spacing w:val="3"/>
          <w:w w:val="105"/>
          <w:kern w:val="16"/>
          <w:sz w:val="24"/>
          <w:szCs w:val="24"/>
        </w:rPr>
        <w:t xml:space="preserve"> </w:t>
      </w:r>
      <w:proofErr w:type="gramStart"/>
      <w:r w:rsidRPr="003255E5">
        <w:rPr>
          <w:w w:val="105"/>
          <w:kern w:val="16"/>
          <w:sz w:val="24"/>
          <w:szCs w:val="24"/>
        </w:rPr>
        <w:t>Health</w:t>
      </w:r>
      <w:r w:rsidRPr="003255E5">
        <w:rPr>
          <w:spacing w:val="-12"/>
          <w:w w:val="105"/>
          <w:kern w:val="16"/>
          <w:sz w:val="24"/>
          <w:szCs w:val="24"/>
        </w:rPr>
        <w:t xml:space="preserve"> </w:t>
      </w:r>
      <w:r w:rsidRPr="003255E5">
        <w:rPr>
          <w:w w:val="105"/>
          <w:kern w:val="16"/>
          <w:sz w:val="24"/>
          <w:szCs w:val="24"/>
        </w:rPr>
        <w:t>Care</w:t>
      </w:r>
      <w:proofErr w:type="gramEnd"/>
      <w:r w:rsidRPr="003255E5">
        <w:rPr>
          <w:spacing w:val="-8"/>
          <w:w w:val="105"/>
          <w:kern w:val="16"/>
          <w:sz w:val="24"/>
          <w:szCs w:val="24"/>
        </w:rPr>
        <w:t xml:space="preserve"> </w:t>
      </w:r>
      <w:r w:rsidRPr="003255E5">
        <w:rPr>
          <w:w w:val="105"/>
          <w:kern w:val="16"/>
          <w:sz w:val="24"/>
          <w:szCs w:val="24"/>
        </w:rPr>
        <w:t>Program"</w:t>
      </w:r>
      <w:r w:rsidRPr="003255E5">
        <w:rPr>
          <w:spacing w:val="-2"/>
          <w:w w:val="105"/>
          <w:kern w:val="16"/>
          <w:sz w:val="24"/>
          <w:szCs w:val="24"/>
        </w:rPr>
        <w:t xml:space="preserve"> </w:t>
      </w:r>
      <w:r w:rsidRPr="003255E5">
        <w:rPr>
          <w:w w:val="105"/>
          <w:kern w:val="16"/>
          <w:sz w:val="24"/>
          <w:szCs w:val="24"/>
        </w:rPr>
        <w:t>means</w:t>
      </w:r>
      <w:r w:rsidRPr="003255E5">
        <w:rPr>
          <w:spacing w:val="-13"/>
          <w:w w:val="105"/>
          <w:kern w:val="16"/>
          <w:sz w:val="24"/>
          <w:szCs w:val="24"/>
        </w:rPr>
        <w:t xml:space="preserve"> </w:t>
      </w:r>
      <w:r w:rsidRPr="003255E5">
        <w:rPr>
          <w:w w:val="105"/>
          <w:kern w:val="16"/>
          <w:sz w:val="24"/>
          <w:szCs w:val="24"/>
        </w:rPr>
        <w:t>a</w:t>
      </w:r>
      <w:r w:rsidRPr="003255E5">
        <w:rPr>
          <w:spacing w:val="-8"/>
          <w:w w:val="105"/>
          <w:kern w:val="16"/>
          <w:sz w:val="24"/>
          <w:szCs w:val="24"/>
        </w:rPr>
        <w:t xml:space="preserve"> </w:t>
      </w:r>
      <w:r w:rsidRPr="003255E5">
        <w:rPr>
          <w:w w:val="105"/>
          <w:kern w:val="16"/>
          <w:sz w:val="24"/>
          <w:szCs w:val="24"/>
        </w:rPr>
        <w:t>patient</w:t>
      </w:r>
      <w:r w:rsidRPr="003255E5">
        <w:rPr>
          <w:spacing w:val="-14"/>
          <w:w w:val="105"/>
          <w:kern w:val="16"/>
          <w:sz w:val="24"/>
          <w:szCs w:val="24"/>
        </w:rPr>
        <w:t xml:space="preserve"> </w:t>
      </w:r>
      <w:r w:rsidRPr="003255E5">
        <w:rPr>
          <w:w w:val="105"/>
          <w:kern w:val="16"/>
          <w:sz w:val="24"/>
          <w:szCs w:val="24"/>
        </w:rPr>
        <w:t>diagnostic,</w:t>
      </w:r>
      <w:r w:rsidRPr="003255E5">
        <w:rPr>
          <w:spacing w:val="-9"/>
          <w:w w:val="105"/>
          <w:kern w:val="16"/>
          <w:sz w:val="24"/>
          <w:szCs w:val="24"/>
        </w:rPr>
        <w:t xml:space="preserve"> </w:t>
      </w:r>
      <w:r w:rsidRPr="003255E5">
        <w:rPr>
          <w:w w:val="105"/>
          <w:kern w:val="16"/>
          <w:sz w:val="24"/>
          <w:szCs w:val="24"/>
        </w:rPr>
        <w:t>treatment,</w:t>
      </w:r>
      <w:r w:rsidRPr="003255E5">
        <w:rPr>
          <w:spacing w:val="-13"/>
          <w:w w:val="105"/>
          <w:kern w:val="16"/>
          <w:sz w:val="24"/>
          <w:szCs w:val="24"/>
        </w:rPr>
        <w:t xml:space="preserve"> </w:t>
      </w:r>
      <w:r w:rsidRPr="003255E5">
        <w:rPr>
          <w:w w:val="105"/>
          <w:kern w:val="16"/>
          <w:sz w:val="24"/>
          <w:szCs w:val="24"/>
        </w:rPr>
        <w:t>or</w:t>
      </w:r>
      <w:r w:rsidRPr="003255E5">
        <w:rPr>
          <w:spacing w:val="-13"/>
          <w:w w:val="105"/>
          <w:kern w:val="16"/>
          <w:sz w:val="24"/>
          <w:szCs w:val="24"/>
        </w:rPr>
        <w:t xml:space="preserve"> </w:t>
      </w:r>
      <w:r w:rsidRPr="003255E5">
        <w:rPr>
          <w:w w:val="105"/>
          <w:kern w:val="16"/>
          <w:sz w:val="24"/>
          <w:szCs w:val="24"/>
        </w:rPr>
        <w:t>care program,</w:t>
      </w:r>
      <w:r w:rsidRPr="003255E5">
        <w:rPr>
          <w:spacing w:val="-11"/>
          <w:w w:val="105"/>
          <w:kern w:val="16"/>
          <w:sz w:val="24"/>
          <w:szCs w:val="24"/>
        </w:rPr>
        <w:t xml:space="preserve"> </w:t>
      </w:r>
      <w:r w:rsidRPr="003255E5">
        <w:rPr>
          <w:w w:val="105"/>
          <w:kern w:val="16"/>
          <w:sz w:val="24"/>
          <w:szCs w:val="24"/>
        </w:rPr>
        <w:t>or</w:t>
      </w:r>
      <w:r w:rsidRPr="003255E5">
        <w:rPr>
          <w:spacing w:val="-18"/>
          <w:w w:val="105"/>
          <w:kern w:val="16"/>
          <w:sz w:val="24"/>
          <w:szCs w:val="24"/>
        </w:rPr>
        <w:t xml:space="preserve"> </w:t>
      </w:r>
      <w:r w:rsidRPr="003255E5">
        <w:rPr>
          <w:w w:val="105"/>
          <w:kern w:val="16"/>
          <w:sz w:val="24"/>
          <w:szCs w:val="24"/>
        </w:rPr>
        <w:t>activity</w:t>
      </w:r>
      <w:r w:rsidRPr="003255E5">
        <w:rPr>
          <w:spacing w:val="-6"/>
          <w:w w:val="105"/>
          <w:kern w:val="16"/>
          <w:sz w:val="24"/>
          <w:szCs w:val="24"/>
        </w:rPr>
        <w:t xml:space="preserve"> </w:t>
      </w:r>
      <w:r w:rsidRPr="003255E5">
        <w:rPr>
          <w:w w:val="105"/>
          <w:kern w:val="16"/>
          <w:sz w:val="24"/>
          <w:szCs w:val="24"/>
        </w:rPr>
        <w:t>conducted</w:t>
      </w:r>
      <w:r w:rsidRPr="003255E5">
        <w:rPr>
          <w:spacing w:val="3"/>
          <w:w w:val="105"/>
          <w:kern w:val="16"/>
          <w:sz w:val="24"/>
          <w:szCs w:val="24"/>
        </w:rPr>
        <w:t xml:space="preserve"> </w:t>
      </w:r>
      <w:r w:rsidRPr="003255E5">
        <w:rPr>
          <w:w w:val="105"/>
          <w:kern w:val="16"/>
          <w:sz w:val="24"/>
          <w:szCs w:val="24"/>
        </w:rPr>
        <w:t>by</w:t>
      </w:r>
      <w:r w:rsidRPr="003255E5">
        <w:rPr>
          <w:spacing w:val="-10"/>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r w:rsidRPr="003255E5">
        <w:rPr>
          <w:spacing w:val="-4"/>
          <w:w w:val="105"/>
          <w:kern w:val="16"/>
          <w:sz w:val="24"/>
          <w:szCs w:val="24"/>
        </w:rPr>
        <w:t xml:space="preserve"> </w:t>
      </w:r>
      <w:r w:rsidRPr="003255E5">
        <w:rPr>
          <w:w w:val="105"/>
          <w:kern w:val="16"/>
          <w:sz w:val="24"/>
          <w:szCs w:val="24"/>
        </w:rPr>
        <w:t>through</w:t>
      </w:r>
      <w:r w:rsidRPr="003255E5">
        <w:rPr>
          <w:spacing w:val="-7"/>
          <w:w w:val="105"/>
          <w:kern w:val="16"/>
          <w:sz w:val="24"/>
          <w:szCs w:val="24"/>
        </w:rPr>
        <w:t xml:space="preserve"> </w:t>
      </w:r>
      <w:r w:rsidRPr="003255E5">
        <w:rPr>
          <w:w w:val="105"/>
          <w:kern w:val="16"/>
          <w:sz w:val="24"/>
          <w:szCs w:val="24"/>
        </w:rPr>
        <w:t>its</w:t>
      </w:r>
      <w:r w:rsidRPr="003255E5">
        <w:rPr>
          <w:spacing w:val="-20"/>
          <w:w w:val="105"/>
          <w:kern w:val="16"/>
          <w:sz w:val="24"/>
          <w:szCs w:val="24"/>
        </w:rPr>
        <w:t xml:space="preserve"> </w:t>
      </w:r>
      <w:r w:rsidRPr="003255E5">
        <w:rPr>
          <w:w w:val="105"/>
          <w:kern w:val="16"/>
          <w:sz w:val="24"/>
          <w:szCs w:val="24"/>
        </w:rPr>
        <w:t>personnel</w:t>
      </w:r>
      <w:r w:rsidRPr="003255E5">
        <w:rPr>
          <w:spacing w:val="1"/>
          <w:w w:val="105"/>
          <w:kern w:val="16"/>
          <w:sz w:val="24"/>
          <w:szCs w:val="24"/>
        </w:rPr>
        <w:t xml:space="preserve"> </w:t>
      </w:r>
      <w:r w:rsidRPr="003255E5">
        <w:rPr>
          <w:w w:val="105"/>
          <w:kern w:val="16"/>
          <w:sz w:val="24"/>
          <w:szCs w:val="24"/>
        </w:rPr>
        <w:t>it</w:t>
      </w:r>
      <w:r w:rsidRPr="003255E5">
        <w:rPr>
          <w:spacing w:val="-14"/>
          <w:w w:val="105"/>
          <w:kern w:val="16"/>
          <w:sz w:val="24"/>
          <w:szCs w:val="24"/>
        </w:rPr>
        <w:t xml:space="preserve"> </w:t>
      </w:r>
      <w:r w:rsidRPr="003255E5">
        <w:rPr>
          <w:w w:val="105"/>
          <w:kern w:val="16"/>
          <w:sz w:val="24"/>
          <w:szCs w:val="24"/>
        </w:rPr>
        <w:t>assigns to such public service</w:t>
      </w:r>
      <w:r w:rsidRPr="003255E5">
        <w:rPr>
          <w:spacing w:val="-35"/>
          <w:w w:val="105"/>
          <w:kern w:val="16"/>
          <w:sz w:val="24"/>
          <w:szCs w:val="24"/>
        </w:rPr>
        <w:t xml:space="preserve"> </w:t>
      </w:r>
      <w:r w:rsidRPr="003255E5">
        <w:rPr>
          <w:w w:val="105"/>
          <w:kern w:val="16"/>
          <w:sz w:val="24"/>
          <w:szCs w:val="24"/>
        </w:rPr>
        <w:t>functions.</w:t>
      </w:r>
      <w:r w:rsidR="00F272E6" w:rsidRPr="003255E5">
        <w:rPr>
          <w:w w:val="105"/>
          <w:kern w:val="16"/>
          <w:sz w:val="24"/>
          <w:szCs w:val="24"/>
        </w:rPr>
        <w:t xml:space="preserve">  Programs or services conducted off campus, at sites not owned or leased by the University, are also considered University Health Care Programs under this definition.  </w:t>
      </w:r>
    </w:p>
    <w:p w14:paraId="082A0DE1" w14:textId="77777777" w:rsidR="00F357EA" w:rsidRPr="003255E5" w:rsidRDefault="00790DA5" w:rsidP="000572A5">
      <w:pPr>
        <w:pStyle w:val="ListParagraph"/>
        <w:numPr>
          <w:ilvl w:val="1"/>
          <w:numId w:val="11"/>
        </w:numPr>
        <w:tabs>
          <w:tab w:val="left" w:pos="1256"/>
        </w:tabs>
        <w:spacing w:before="17"/>
        <w:ind w:left="0" w:right="1210" w:hanging="363"/>
        <w:rPr>
          <w:kern w:val="16"/>
          <w:sz w:val="24"/>
          <w:szCs w:val="24"/>
        </w:rPr>
      </w:pPr>
      <w:r w:rsidRPr="003255E5">
        <w:rPr>
          <w:w w:val="105"/>
          <w:kern w:val="16"/>
          <w:sz w:val="24"/>
          <w:szCs w:val="24"/>
        </w:rPr>
        <w:t>"College"</w:t>
      </w:r>
      <w:r w:rsidRPr="003255E5">
        <w:rPr>
          <w:spacing w:val="-6"/>
          <w:w w:val="105"/>
          <w:kern w:val="16"/>
          <w:sz w:val="24"/>
          <w:szCs w:val="24"/>
        </w:rPr>
        <w:t xml:space="preserve"> </w:t>
      </w:r>
      <w:r w:rsidRPr="003255E5">
        <w:rPr>
          <w:w w:val="105"/>
          <w:kern w:val="16"/>
          <w:sz w:val="24"/>
          <w:szCs w:val="24"/>
        </w:rPr>
        <w:t>means</w:t>
      </w:r>
      <w:r w:rsidRPr="003255E5">
        <w:rPr>
          <w:spacing w:val="-5"/>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r w:rsidRPr="003255E5">
        <w:rPr>
          <w:spacing w:val="-11"/>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Illinois</w:t>
      </w:r>
      <w:r w:rsidRPr="003255E5">
        <w:rPr>
          <w:spacing w:val="-7"/>
          <w:w w:val="105"/>
          <w:kern w:val="16"/>
          <w:sz w:val="24"/>
          <w:szCs w:val="24"/>
        </w:rPr>
        <w:t xml:space="preserve"> </w:t>
      </w:r>
      <w:r w:rsidRPr="003255E5">
        <w:rPr>
          <w:w w:val="105"/>
          <w:kern w:val="16"/>
          <w:sz w:val="24"/>
          <w:szCs w:val="24"/>
        </w:rPr>
        <w:t>College</w:t>
      </w:r>
      <w:r w:rsidRPr="003255E5">
        <w:rPr>
          <w:spacing w:val="-13"/>
          <w:w w:val="105"/>
          <w:kern w:val="16"/>
          <w:sz w:val="24"/>
          <w:szCs w:val="24"/>
        </w:rPr>
        <w:t xml:space="preserve"> </w:t>
      </w:r>
      <w:r w:rsidRPr="003255E5">
        <w:rPr>
          <w:w w:val="105"/>
          <w:kern w:val="16"/>
          <w:sz w:val="24"/>
          <w:szCs w:val="24"/>
        </w:rPr>
        <w:t>of</w:t>
      </w:r>
      <w:r w:rsidRPr="003255E5">
        <w:rPr>
          <w:spacing w:val="-17"/>
          <w:w w:val="105"/>
          <w:kern w:val="16"/>
          <w:sz w:val="24"/>
          <w:szCs w:val="24"/>
        </w:rPr>
        <w:t xml:space="preserve"> </w:t>
      </w:r>
      <w:r w:rsidRPr="003255E5">
        <w:rPr>
          <w:w w:val="105"/>
          <w:kern w:val="16"/>
          <w:sz w:val="24"/>
          <w:szCs w:val="24"/>
        </w:rPr>
        <w:t>Medicine</w:t>
      </w:r>
      <w:r w:rsidRPr="003255E5">
        <w:rPr>
          <w:spacing w:val="-11"/>
          <w:w w:val="105"/>
          <w:kern w:val="16"/>
          <w:sz w:val="24"/>
          <w:szCs w:val="24"/>
        </w:rPr>
        <w:t xml:space="preserve"> </w:t>
      </w:r>
      <w:proofErr w:type="gramStart"/>
      <w:r w:rsidRPr="003255E5">
        <w:rPr>
          <w:w w:val="105"/>
          <w:kern w:val="16"/>
          <w:sz w:val="24"/>
          <w:szCs w:val="24"/>
        </w:rPr>
        <w:t>at</w:t>
      </w:r>
      <w:proofErr w:type="gramEnd"/>
      <w:r w:rsidRPr="003255E5">
        <w:rPr>
          <w:spacing w:val="-19"/>
          <w:w w:val="105"/>
          <w:kern w:val="16"/>
          <w:sz w:val="24"/>
          <w:szCs w:val="24"/>
        </w:rPr>
        <w:t xml:space="preserve"> </w:t>
      </w:r>
      <w:r w:rsidRPr="003255E5">
        <w:rPr>
          <w:w w:val="105"/>
          <w:kern w:val="16"/>
          <w:sz w:val="24"/>
          <w:szCs w:val="24"/>
        </w:rPr>
        <w:t>Chicago.</w:t>
      </w:r>
    </w:p>
    <w:p w14:paraId="50633419" w14:textId="77777777" w:rsidR="00F357EA" w:rsidRPr="003255E5" w:rsidRDefault="00790DA5" w:rsidP="000572A5">
      <w:pPr>
        <w:pStyle w:val="ListParagraph"/>
        <w:numPr>
          <w:ilvl w:val="1"/>
          <w:numId w:val="11"/>
        </w:numPr>
        <w:tabs>
          <w:tab w:val="left" w:pos="1256"/>
        </w:tabs>
        <w:spacing w:before="1"/>
        <w:ind w:left="0" w:right="1210" w:hanging="364"/>
        <w:rPr>
          <w:kern w:val="16"/>
          <w:sz w:val="24"/>
          <w:szCs w:val="24"/>
        </w:rPr>
      </w:pPr>
      <w:r w:rsidRPr="003255E5">
        <w:rPr>
          <w:w w:val="105"/>
          <w:kern w:val="16"/>
          <w:sz w:val="24"/>
          <w:szCs w:val="24"/>
        </w:rPr>
        <w:t>"Department"</w:t>
      </w:r>
      <w:r w:rsidRPr="003255E5">
        <w:rPr>
          <w:spacing w:val="3"/>
          <w:w w:val="105"/>
          <w:kern w:val="16"/>
          <w:sz w:val="24"/>
          <w:szCs w:val="24"/>
        </w:rPr>
        <w:t xml:space="preserve"> </w:t>
      </w:r>
      <w:r w:rsidRPr="003255E5">
        <w:rPr>
          <w:w w:val="105"/>
          <w:kern w:val="16"/>
          <w:sz w:val="24"/>
          <w:szCs w:val="24"/>
        </w:rPr>
        <w:t>means</w:t>
      </w:r>
      <w:r w:rsidRPr="003255E5">
        <w:rPr>
          <w:spacing w:val="-13"/>
          <w:w w:val="105"/>
          <w:kern w:val="16"/>
          <w:sz w:val="24"/>
          <w:szCs w:val="24"/>
        </w:rPr>
        <w:t xml:space="preserve"> </w:t>
      </w:r>
      <w:r w:rsidRPr="003255E5">
        <w:rPr>
          <w:w w:val="105"/>
          <w:kern w:val="16"/>
          <w:sz w:val="24"/>
          <w:szCs w:val="24"/>
        </w:rPr>
        <w:t>a</w:t>
      </w:r>
      <w:r w:rsidRPr="003255E5">
        <w:rPr>
          <w:spacing w:val="-17"/>
          <w:w w:val="105"/>
          <w:kern w:val="16"/>
          <w:sz w:val="24"/>
          <w:szCs w:val="24"/>
        </w:rPr>
        <w:t xml:space="preserve"> </w:t>
      </w:r>
      <w:r w:rsidRPr="003255E5">
        <w:rPr>
          <w:w w:val="105"/>
          <w:kern w:val="16"/>
          <w:sz w:val="24"/>
          <w:szCs w:val="24"/>
        </w:rPr>
        <w:t>clinical</w:t>
      </w:r>
      <w:r w:rsidRPr="003255E5">
        <w:rPr>
          <w:spacing w:val="-6"/>
          <w:w w:val="105"/>
          <w:kern w:val="16"/>
          <w:sz w:val="24"/>
          <w:szCs w:val="24"/>
        </w:rPr>
        <w:t xml:space="preserve"> </w:t>
      </w:r>
      <w:r w:rsidRPr="003255E5">
        <w:rPr>
          <w:w w:val="105"/>
          <w:kern w:val="16"/>
          <w:sz w:val="24"/>
          <w:szCs w:val="24"/>
        </w:rPr>
        <w:t>department</w:t>
      </w:r>
      <w:r w:rsidRPr="003255E5">
        <w:rPr>
          <w:spacing w:val="-10"/>
          <w:w w:val="105"/>
          <w:kern w:val="16"/>
          <w:sz w:val="24"/>
          <w:szCs w:val="24"/>
        </w:rPr>
        <w:t xml:space="preserve"> </w:t>
      </w:r>
      <w:r w:rsidRPr="003255E5">
        <w:rPr>
          <w:w w:val="105"/>
          <w:kern w:val="16"/>
          <w:sz w:val="24"/>
          <w:szCs w:val="24"/>
        </w:rPr>
        <w:t>of</w:t>
      </w:r>
      <w:r w:rsidRPr="003255E5">
        <w:rPr>
          <w:spacing w:val="-17"/>
          <w:w w:val="105"/>
          <w:kern w:val="16"/>
          <w:sz w:val="24"/>
          <w:szCs w:val="24"/>
        </w:rPr>
        <w:t xml:space="preserve"> </w:t>
      </w:r>
      <w:r w:rsidRPr="003255E5">
        <w:rPr>
          <w:w w:val="105"/>
          <w:kern w:val="16"/>
          <w:sz w:val="24"/>
          <w:szCs w:val="24"/>
        </w:rPr>
        <w:t>the</w:t>
      </w:r>
      <w:r w:rsidRPr="003255E5">
        <w:rPr>
          <w:spacing w:val="-22"/>
          <w:w w:val="105"/>
          <w:kern w:val="16"/>
          <w:sz w:val="24"/>
          <w:szCs w:val="24"/>
        </w:rPr>
        <w:t xml:space="preserve"> </w:t>
      </w:r>
      <w:r w:rsidRPr="003255E5">
        <w:rPr>
          <w:w w:val="105"/>
          <w:kern w:val="16"/>
          <w:sz w:val="24"/>
          <w:szCs w:val="24"/>
        </w:rPr>
        <w:t>College.</w:t>
      </w:r>
    </w:p>
    <w:p w14:paraId="08D2883D" w14:textId="45C66BF2" w:rsidR="00F357EA" w:rsidRPr="003255E5" w:rsidRDefault="00790DA5" w:rsidP="000572A5">
      <w:pPr>
        <w:pStyle w:val="ListParagraph"/>
        <w:numPr>
          <w:ilvl w:val="1"/>
          <w:numId w:val="11"/>
        </w:numPr>
        <w:tabs>
          <w:tab w:val="left" w:pos="1249"/>
        </w:tabs>
        <w:spacing w:before="21"/>
        <w:ind w:left="0" w:right="1210"/>
        <w:rPr>
          <w:kern w:val="16"/>
          <w:sz w:val="24"/>
          <w:szCs w:val="24"/>
        </w:rPr>
      </w:pPr>
      <w:r w:rsidRPr="003255E5">
        <w:rPr>
          <w:w w:val="105"/>
          <w:kern w:val="16"/>
          <w:sz w:val="24"/>
          <w:szCs w:val="24"/>
        </w:rPr>
        <w:t>"By-Laws"</w:t>
      </w:r>
      <w:r w:rsidRPr="003255E5">
        <w:rPr>
          <w:spacing w:val="-3"/>
          <w:w w:val="105"/>
          <w:kern w:val="16"/>
          <w:sz w:val="24"/>
          <w:szCs w:val="24"/>
        </w:rPr>
        <w:t xml:space="preserve"> </w:t>
      </w:r>
      <w:r w:rsidRPr="003255E5">
        <w:rPr>
          <w:w w:val="105"/>
          <w:kern w:val="16"/>
          <w:sz w:val="24"/>
          <w:szCs w:val="24"/>
        </w:rPr>
        <w:t>means</w:t>
      </w:r>
      <w:r w:rsidRPr="003255E5">
        <w:rPr>
          <w:spacing w:val="-9"/>
          <w:w w:val="105"/>
          <w:kern w:val="16"/>
          <w:sz w:val="24"/>
          <w:szCs w:val="24"/>
        </w:rPr>
        <w:t xml:space="preserve"> </w:t>
      </w:r>
      <w:r w:rsidRPr="003255E5">
        <w:rPr>
          <w:w w:val="105"/>
          <w:kern w:val="16"/>
          <w:sz w:val="24"/>
          <w:szCs w:val="24"/>
        </w:rPr>
        <w:t>these</w:t>
      </w:r>
      <w:r w:rsidRPr="003255E5">
        <w:rPr>
          <w:spacing w:val="-10"/>
          <w:w w:val="105"/>
          <w:kern w:val="16"/>
          <w:sz w:val="24"/>
          <w:szCs w:val="24"/>
        </w:rPr>
        <w:t xml:space="preserve"> </w:t>
      </w:r>
      <w:r w:rsidRPr="003255E5">
        <w:rPr>
          <w:w w:val="105"/>
          <w:kern w:val="16"/>
          <w:sz w:val="24"/>
          <w:szCs w:val="24"/>
        </w:rPr>
        <w:t>University</w:t>
      </w:r>
      <w:r w:rsidRPr="003255E5">
        <w:rPr>
          <w:spacing w:val="-6"/>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Illinois</w:t>
      </w:r>
      <w:r w:rsidRPr="003255E5">
        <w:rPr>
          <w:spacing w:val="-7"/>
          <w:w w:val="105"/>
          <w:kern w:val="16"/>
          <w:sz w:val="24"/>
          <w:szCs w:val="24"/>
        </w:rPr>
        <w:t xml:space="preserve"> </w:t>
      </w:r>
      <w:r w:rsidRPr="003255E5">
        <w:rPr>
          <w:w w:val="105"/>
          <w:kern w:val="16"/>
          <w:sz w:val="24"/>
          <w:szCs w:val="24"/>
        </w:rPr>
        <w:t>College</w:t>
      </w:r>
      <w:r w:rsidRPr="003255E5">
        <w:rPr>
          <w:spacing w:val="-12"/>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Medicine</w:t>
      </w:r>
      <w:r w:rsidRPr="003255E5">
        <w:rPr>
          <w:spacing w:val="-5"/>
          <w:w w:val="105"/>
          <w:kern w:val="16"/>
          <w:sz w:val="24"/>
          <w:szCs w:val="24"/>
        </w:rPr>
        <w:t xml:space="preserve"> </w:t>
      </w:r>
      <w:r w:rsidRPr="003255E5">
        <w:rPr>
          <w:w w:val="105"/>
          <w:kern w:val="16"/>
          <w:sz w:val="24"/>
          <w:szCs w:val="24"/>
        </w:rPr>
        <w:t>at</w:t>
      </w:r>
      <w:r w:rsidRPr="003255E5">
        <w:rPr>
          <w:spacing w:val="-19"/>
          <w:w w:val="105"/>
          <w:kern w:val="16"/>
          <w:sz w:val="24"/>
          <w:szCs w:val="24"/>
        </w:rPr>
        <w:t xml:space="preserve"> </w:t>
      </w:r>
      <w:r w:rsidRPr="003255E5">
        <w:rPr>
          <w:w w:val="105"/>
          <w:kern w:val="16"/>
          <w:sz w:val="24"/>
          <w:szCs w:val="24"/>
        </w:rPr>
        <w:t xml:space="preserve">Chicago </w:t>
      </w:r>
      <w:r w:rsidR="00F272E6" w:rsidRPr="003255E5">
        <w:rPr>
          <w:w w:val="105"/>
          <w:kern w:val="16"/>
          <w:sz w:val="24"/>
          <w:szCs w:val="24"/>
        </w:rPr>
        <w:t xml:space="preserve">MSP </w:t>
      </w:r>
      <w:r w:rsidRPr="003255E5">
        <w:rPr>
          <w:w w:val="105"/>
          <w:kern w:val="16"/>
          <w:sz w:val="24"/>
          <w:szCs w:val="24"/>
        </w:rPr>
        <w:t>By-Laws.</w:t>
      </w:r>
    </w:p>
    <w:p w14:paraId="0FC147E2" w14:textId="77777777" w:rsidR="00F357EA" w:rsidRPr="003255E5" w:rsidRDefault="00790DA5" w:rsidP="000572A5">
      <w:pPr>
        <w:pStyle w:val="ListParagraph"/>
        <w:numPr>
          <w:ilvl w:val="1"/>
          <w:numId w:val="11"/>
        </w:numPr>
        <w:tabs>
          <w:tab w:val="left" w:pos="1249"/>
        </w:tabs>
        <w:spacing w:before="23"/>
        <w:ind w:left="0" w:right="1210" w:hanging="361"/>
        <w:rPr>
          <w:kern w:val="16"/>
          <w:sz w:val="24"/>
          <w:szCs w:val="24"/>
        </w:rPr>
      </w:pPr>
      <w:r w:rsidRPr="003255E5">
        <w:rPr>
          <w:w w:val="105"/>
          <w:kern w:val="16"/>
          <w:sz w:val="24"/>
          <w:szCs w:val="24"/>
        </w:rPr>
        <w:t>"MSP"</w:t>
      </w:r>
      <w:r w:rsidRPr="003255E5">
        <w:rPr>
          <w:spacing w:val="-8"/>
          <w:w w:val="105"/>
          <w:kern w:val="16"/>
          <w:sz w:val="24"/>
          <w:szCs w:val="24"/>
        </w:rPr>
        <w:t xml:space="preserve"> </w:t>
      </w:r>
      <w:r w:rsidRPr="003255E5">
        <w:rPr>
          <w:w w:val="105"/>
          <w:kern w:val="16"/>
          <w:sz w:val="24"/>
          <w:szCs w:val="24"/>
        </w:rPr>
        <w:t>means</w:t>
      </w:r>
      <w:r w:rsidRPr="003255E5">
        <w:rPr>
          <w:spacing w:val="-5"/>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Medical</w:t>
      </w:r>
      <w:r w:rsidRPr="003255E5">
        <w:rPr>
          <w:spacing w:val="-6"/>
          <w:w w:val="105"/>
          <w:kern w:val="16"/>
          <w:sz w:val="24"/>
          <w:szCs w:val="24"/>
        </w:rPr>
        <w:t xml:space="preserve"> </w:t>
      </w:r>
      <w:r w:rsidRPr="003255E5">
        <w:rPr>
          <w:w w:val="105"/>
          <w:kern w:val="16"/>
          <w:sz w:val="24"/>
          <w:szCs w:val="24"/>
        </w:rPr>
        <w:t>Service</w:t>
      </w:r>
      <w:r w:rsidRPr="003255E5">
        <w:rPr>
          <w:spacing w:val="-10"/>
          <w:w w:val="105"/>
          <w:kern w:val="16"/>
          <w:sz w:val="24"/>
          <w:szCs w:val="24"/>
        </w:rPr>
        <w:t xml:space="preserve"> </w:t>
      </w:r>
      <w:r w:rsidRPr="003255E5">
        <w:rPr>
          <w:w w:val="105"/>
          <w:kern w:val="16"/>
          <w:sz w:val="24"/>
          <w:szCs w:val="24"/>
        </w:rPr>
        <w:t>Plan</w:t>
      </w:r>
      <w:r w:rsidRPr="003255E5">
        <w:rPr>
          <w:spacing w:val="-12"/>
          <w:w w:val="105"/>
          <w:kern w:val="16"/>
          <w:sz w:val="24"/>
          <w:szCs w:val="24"/>
        </w:rPr>
        <w:t xml:space="preserve"> </w:t>
      </w:r>
      <w:r w:rsidRPr="003255E5">
        <w:rPr>
          <w:w w:val="105"/>
          <w:kern w:val="16"/>
          <w:sz w:val="24"/>
          <w:szCs w:val="24"/>
        </w:rPr>
        <w:t>for</w:t>
      </w:r>
      <w:r w:rsidRPr="003255E5">
        <w:rPr>
          <w:spacing w:val="-13"/>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College.</w:t>
      </w:r>
    </w:p>
    <w:p w14:paraId="04EF53AA" w14:textId="77777777" w:rsidR="00F357EA" w:rsidRPr="003255E5" w:rsidRDefault="00790DA5" w:rsidP="000572A5">
      <w:pPr>
        <w:pStyle w:val="ListParagraph"/>
        <w:numPr>
          <w:ilvl w:val="1"/>
          <w:numId w:val="11"/>
        </w:numPr>
        <w:tabs>
          <w:tab w:val="left" w:pos="1234"/>
        </w:tabs>
        <w:spacing w:before="9"/>
        <w:ind w:left="0" w:right="1210" w:hanging="349"/>
        <w:rPr>
          <w:kern w:val="16"/>
          <w:sz w:val="24"/>
          <w:szCs w:val="24"/>
        </w:rPr>
      </w:pPr>
      <w:r w:rsidRPr="003255E5">
        <w:rPr>
          <w:w w:val="105"/>
          <w:kern w:val="16"/>
          <w:sz w:val="24"/>
          <w:szCs w:val="24"/>
        </w:rPr>
        <w:t>"Dean" means the Dean of the</w:t>
      </w:r>
      <w:r w:rsidRPr="003255E5">
        <w:rPr>
          <w:spacing w:val="-32"/>
          <w:w w:val="105"/>
          <w:kern w:val="16"/>
          <w:sz w:val="24"/>
          <w:szCs w:val="24"/>
        </w:rPr>
        <w:t xml:space="preserve"> </w:t>
      </w:r>
      <w:r w:rsidRPr="003255E5">
        <w:rPr>
          <w:w w:val="105"/>
          <w:kern w:val="16"/>
          <w:sz w:val="24"/>
          <w:szCs w:val="24"/>
        </w:rPr>
        <w:t>College.</w:t>
      </w:r>
    </w:p>
    <w:p w14:paraId="15B43A4F" w14:textId="10E35F36" w:rsidR="00F13D74" w:rsidRPr="003255E5" w:rsidRDefault="00790DA5" w:rsidP="000572A5">
      <w:pPr>
        <w:pStyle w:val="ListParagraph"/>
        <w:numPr>
          <w:ilvl w:val="1"/>
          <w:numId w:val="11"/>
        </w:numPr>
        <w:tabs>
          <w:tab w:val="left" w:pos="1233"/>
          <w:tab w:val="left" w:pos="1234"/>
        </w:tabs>
        <w:spacing w:before="16"/>
        <w:ind w:left="0" w:right="1210" w:hanging="350"/>
        <w:rPr>
          <w:kern w:val="16"/>
          <w:sz w:val="24"/>
          <w:szCs w:val="24"/>
        </w:rPr>
      </w:pPr>
      <w:r w:rsidRPr="003255E5">
        <w:rPr>
          <w:w w:val="105"/>
          <w:kern w:val="16"/>
          <w:sz w:val="24"/>
          <w:szCs w:val="24"/>
        </w:rPr>
        <w:t>"Executive</w:t>
      </w:r>
      <w:r w:rsidRPr="003255E5">
        <w:rPr>
          <w:spacing w:val="-3"/>
          <w:w w:val="105"/>
          <w:kern w:val="16"/>
          <w:sz w:val="24"/>
          <w:szCs w:val="24"/>
        </w:rPr>
        <w:t xml:space="preserve"> </w:t>
      </w:r>
      <w:r w:rsidRPr="003255E5">
        <w:rPr>
          <w:w w:val="105"/>
          <w:kern w:val="16"/>
          <w:sz w:val="24"/>
          <w:szCs w:val="24"/>
        </w:rPr>
        <w:t>Director"</w:t>
      </w:r>
      <w:r w:rsidRPr="003255E5">
        <w:rPr>
          <w:spacing w:val="-7"/>
          <w:w w:val="105"/>
          <w:kern w:val="16"/>
          <w:sz w:val="24"/>
          <w:szCs w:val="24"/>
        </w:rPr>
        <w:t xml:space="preserve"> </w:t>
      </w:r>
      <w:r w:rsidRPr="003255E5">
        <w:rPr>
          <w:w w:val="105"/>
          <w:kern w:val="16"/>
          <w:sz w:val="24"/>
          <w:szCs w:val="24"/>
        </w:rPr>
        <w:t>means</w:t>
      </w:r>
      <w:r w:rsidRPr="003255E5">
        <w:rPr>
          <w:spacing w:val="-13"/>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Executive</w:t>
      </w:r>
      <w:r w:rsidRPr="003255E5">
        <w:rPr>
          <w:spacing w:val="-3"/>
          <w:w w:val="105"/>
          <w:kern w:val="16"/>
          <w:sz w:val="24"/>
          <w:szCs w:val="24"/>
        </w:rPr>
        <w:t xml:space="preserve"> </w:t>
      </w:r>
      <w:r w:rsidRPr="003255E5">
        <w:rPr>
          <w:w w:val="105"/>
          <w:kern w:val="16"/>
          <w:sz w:val="24"/>
          <w:szCs w:val="24"/>
        </w:rPr>
        <w:t>Director</w:t>
      </w:r>
      <w:r w:rsidRPr="003255E5">
        <w:rPr>
          <w:spacing w:val="-2"/>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00F272E6" w:rsidRPr="003255E5">
        <w:rPr>
          <w:w w:val="105"/>
          <w:kern w:val="16"/>
          <w:sz w:val="24"/>
          <w:szCs w:val="24"/>
        </w:rPr>
        <w:t>MSP</w:t>
      </w:r>
      <w:r w:rsidRPr="003255E5">
        <w:rPr>
          <w:w w:val="105"/>
          <w:kern w:val="16"/>
          <w:sz w:val="24"/>
          <w:szCs w:val="24"/>
        </w:rPr>
        <w:t>.</w:t>
      </w:r>
    </w:p>
    <w:p w14:paraId="24B06283" w14:textId="77777777" w:rsidR="00F357EA" w:rsidRPr="003255E5" w:rsidRDefault="00790DA5" w:rsidP="000572A5">
      <w:pPr>
        <w:pStyle w:val="ListParagraph"/>
        <w:numPr>
          <w:ilvl w:val="1"/>
          <w:numId w:val="11"/>
        </w:numPr>
        <w:tabs>
          <w:tab w:val="left" w:pos="1242"/>
        </w:tabs>
        <w:ind w:left="0" w:right="1210"/>
        <w:rPr>
          <w:kern w:val="16"/>
          <w:sz w:val="24"/>
          <w:szCs w:val="24"/>
        </w:rPr>
      </w:pPr>
      <w:r w:rsidRPr="003255E5">
        <w:rPr>
          <w:w w:val="105"/>
          <w:kern w:val="16"/>
          <w:sz w:val="24"/>
          <w:szCs w:val="24"/>
        </w:rPr>
        <w:t>"Academic Department</w:t>
      </w:r>
      <w:r w:rsidRPr="003255E5">
        <w:rPr>
          <w:spacing w:val="-1"/>
          <w:w w:val="105"/>
          <w:kern w:val="16"/>
          <w:sz w:val="24"/>
          <w:szCs w:val="24"/>
        </w:rPr>
        <w:t xml:space="preserve"> </w:t>
      </w:r>
      <w:r w:rsidRPr="003255E5">
        <w:rPr>
          <w:w w:val="105"/>
          <w:kern w:val="16"/>
          <w:sz w:val="24"/>
          <w:szCs w:val="24"/>
        </w:rPr>
        <w:t>Head"</w:t>
      </w:r>
      <w:r w:rsidRPr="003255E5">
        <w:rPr>
          <w:spacing w:val="-9"/>
          <w:w w:val="105"/>
          <w:kern w:val="16"/>
          <w:sz w:val="24"/>
          <w:szCs w:val="24"/>
        </w:rPr>
        <w:t xml:space="preserve"> </w:t>
      </w:r>
      <w:r w:rsidRPr="003255E5">
        <w:rPr>
          <w:w w:val="105"/>
          <w:kern w:val="16"/>
          <w:sz w:val="24"/>
          <w:szCs w:val="24"/>
        </w:rPr>
        <w:t>means</w:t>
      </w:r>
      <w:r w:rsidRPr="003255E5">
        <w:rPr>
          <w:spacing w:val="-17"/>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individual</w:t>
      </w:r>
      <w:r w:rsidRPr="003255E5">
        <w:rPr>
          <w:spacing w:val="-9"/>
          <w:w w:val="105"/>
          <w:kern w:val="16"/>
          <w:sz w:val="24"/>
          <w:szCs w:val="24"/>
        </w:rPr>
        <w:t xml:space="preserve"> </w:t>
      </w:r>
      <w:r w:rsidRPr="003255E5">
        <w:rPr>
          <w:w w:val="105"/>
          <w:kern w:val="16"/>
          <w:sz w:val="24"/>
          <w:szCs w:val="24"/>
        </w:rPr>
        <w:t>appointed Head</w:t>
      </w:r>
      <w:r w:rsidRPr="003255E5">
        <w:rPr>
          <w:spacing w:val="-11"/>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the Department</w:t>
      </w:r>
      <w:r w:rsidRPr="003255E5">
        <w:rPr>
          <w:spacing w:val="-7"/>
          <w:w w:val="105"/>
          <w:kern w:val="16"/>
          <w:sz w:val="24"/>
          <w:szCs w:val="24"/>
        </w:rPr>
        <w:t xml:space="preserve"> </w:t>
      </w:r>
      <w:r w:rsidRPr="003255E5">
        <w:rPr>
          <w:w w:val="105"/>
          <w:kern w:val="16"/>
          <w:sz w:val="24"/>
          <w:szCs w:val="24"/>
        </w:rPr>
        <w:t>by</w:t>
      </w:r>
      <w:r w:rsidRPr="003255E5">
        <w:rPr>
          <w:spacing w:val="-25"/>
          <w:w w:val="105"/>
          <w:kern w:val="16"/>
          <w:sz w:val="24"/>
          <w:szCs w:val="24"/>
        </w:rPr>
        <w:t xml:space="preserve"> </w:t>
      </w:r>
      <w:r w:rsidRPr="003255E5">
        <w:rPr>
          <w:w w:val="105"/>
          <w:kern w:val="16"/>
          <w:sz w:val="24"/>
          <w:szCs w:val="24"/>
        </w:rPr>
        <w:t>the</w:t>
      </w:r>
      <w:r w:rsidRPr="003255E5">
        <w:rPr>
          <w:spacing w:val="-21"/>
          <w:w w:val="105"/>
          <w:kern w:val="16"/>
          <w:sz w:val="24"/>
          <w:szCs w:val="24"/>
        </w:rPr>
        <w:t xml:space="preserve"> </w:t>
      </w:r>
      <w:r w:rsidRPr="003255E5">
        <w:rPr>
          <w:w w:val="105"/>
          <w:kern w:val="16"/>
          <w:sz w:val="24"/>
          <w:szCs w:val="24"/>
        </w:rPr>
        <w:t>University.</w:t>
      </w:r>
    </w:p>
    <w:p w14:paraId="1DC0125C" w14:textId="083AC277" w:rsidR="00F357EA" w:rsidRPr="003255E5" w:rsidRDefault="00790DA5" w:rsidP="000572A5">
      <w:pPr>
        <w:pStyle w:val="ListParagraph"/>
        <w:numPr>
          <w:ilvl w:val="1"/>
          <w:numId w:val="11"/>
        </w:numPr>
        <w:tabs>
          <w:tab w:val="left" w:pos="1234"/>
        </w:tabs>
        <w:spacing w:before="31"/>
        <w:ind w:left="0" w:right="1210" w:hanging="348"/>
        <w:rPr>
          <w:kern w:val="16"/>
          <w:sz w:val="24"/>
          <w:szCs w:val="24"/>
        </w:rPr>
      </w:pPr>
      <w:r w:rsidRPr="003255E5">
        <w:rPr>
          <w:w w:val="105"/>
          <w:kern w:val="16"/>
          <w:sz w:val="24"/>
          <w:szCs w:val="24"/>
        </w:rPr>
        <w:t xml:space="preserve">"Full-time Faculty" means a position on the faculty of the </w:t>
      </w:r>
      <w:r w:rsidR="0079590A" w:rsidRPr="003255E5">
        <w:rPr>
          <w:w w:val="105"/>
          <w:kern w:val="16"/>
          <w:sz w:val="24"/>
          <w:szCs w:val="24"/>
        </w:rPr>
        <w:t>C</w:t>
      </w:r>
      <w:r w:rsidRPr="003255E5">
        <w:rPr>
          <w:w w:val="105"/>
          <w:kern w:val="16"/>
          <w:sz w:val="24"/>
          <w:szCs w:val="24"/>
        </w:rPr>
        <w:t xml:space="preserve">ollege as a full-time employee </w:t>
      </w:r>
      <w:r w:rsidR="009A2D0B" w:rsidRPr="003255E5">
        <w:rPr>
          <w:w w:val="105"/>
          <w:kern w:val="16"/>
          <w:sz w:val="24"/>
          <w:szCs w:val="24"/>
        </w:rPr>
        <w:t xml:space="preserve">(1.0 FTE) </w:t>
      </w:r>
      <w:r w:rsidRPr="003255E5">
        <w:rPr>
          <w:w w:val="105"/>
          <w:kern w:val="16"/>
          <w:sz w:val="24"/>
          <w:szCs w:val="24"/>
        </w:rPr>
        <w:t>of the University of Illinois, and/or an affiliated Veterans Administration Medical Center, or as a full-time employee of the University and any</w:t>
      </w:r>
      <w:r w:rsidRPr="003255E5">
        <w:rPr>
          <w:spacing w:val="-6"/>
          <w:w w:val="105"/>
          <w:kern w:val="16"/>
          <w:sz w:val="24"/>
          <w:szCs w:val="24"/>
        </w:rPr>
        <w:t xml:space="preserve"> </w:t>
      </w:r>
      <w:r w:rsidRPr="003255E5">
        <w:rPr>
          <w:w w:val="105"/>
          <w:kern w:val="16"/>
          <w:sz w:val="24"/>
          <w:szCs w:val="24"/>
        </w:rPr>
        <w:t>hospital</w:t>
      </w:r>
      <w:r w:rsidRPr="003255E5">
        <w:rPr>
          <w:spacing w:val="-4"/>
          <w:w w:val="105"/>
          <w:kern w:val="16"/>
          <w:sz w:val="24"/>
          <w:szCs w:val="24"/>
        </w:rPr>
        <w:t xml:space="preserve"> </w:t>
      </w:r>
      <w:r w:rsidRPr="003255E5">
        <w:rPr>
          <w:w w:val="105"/>
          <w:kern w:val="16"/>
          <w:sz w:val="24"/>
          <w:szCs w:val="24"/>
        </w:rPr>
        <w:t>with</w:t>
      </w:r>
      <w:r w:rsidRPr="003255E5">
        <w:rPr>
          <w:spacing w:val="-2"/>
          <w:w w:val="105"/>
          <w:kern w:val="16"/>
          <w:sz w:val="24"/>
          <w:szCs w:val="24"/>
        </w:rPr>
        <w:t xml:space="preserve"> </w:t>
      </w:r>
      <w:r w:rsidRPr="003255E5">
        <w:rPr>
          <w:w w:val="105"/>
          <w:kern w:val="16"/>
          <w:sz w:val="24"/>
          <w:szCs w:val="24"/>
        </w:rPr>
        <w:t>which</w:t>
      </w:r>
      <w:r w:rsidRPr="003255E5">
        <w:rPr>
          <w:spacing w:val="-9"/>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College</w:t>
      </w:r>
      <w:r w:rsidRPr="003255E5">
        <w:rPr>
          <w:spacing w:val="-5"/>
          <w:w w:val="105"/>
          <w:kern w:val="16"/>
          <w:sz w:val="24"/>
          <w:szCs w:val="24"/>
        </w:rPr>
        <w:t xml:space="preserve"> </w:t>
      </w:r>
      <w:r w:rsidRPr="003255E5">
        <w:rPr>
          <w:w w:val="105"/>
          <w:kern w:val="16"/>
          <w:sz w:val="24"/>
          <w:szCs w:val="24"/>
        </w:rPr>
        <w:t>has</w:t>
      </w:r>
      <w:r w:rsidRPr="003255E5">
        <w:rPr>
          <w:spacing w:val="-12"/>
          <w:w w:val="105"/>
          <w:kern w:val="16"/>
          <w:sz w:val="24"/>
          <w:szCs w:val="24"/>
        </w:rPr>
        <w:t xml:space="preserve"> </w:t>
      </w:r>
      <w:r w:rsidRPr="003255E5">
        <w:rPr>
          <w:w w:val="105"/>
          <w:kern w:val="16"/>
          <w:sz w:val="24"/>
          <w:szCs w:val="24"/>
        </w:rPr>
        <w:t>an</w:t>
      </w:r>
      <w:r w:rsidRPr="003255E5">
        <w:rPr>
          <w:spacing w:val="-12"/>
          <w:w w:val="105"/>
          <w:kern w:val="16"/>
          <w:sz w:val="24"/>
          <w:szCs w:val="24"/>
        </w:rPr>
        <w:t xml:space="preserve"> </w:t>
      </w:r>
      <w:r w:rsidRPr="003255E5">
        <w:rPr>
          <w:w w:val="105"/>
          <w:kern w:val="16"/>
          <w:sz w:val="24"/>
          <w:szCs w:val="24"/>
        </w:rPr>
        <w:t>agreement</w:t>
      </w:r>
      <w:r w:rsidRPr="003255E5">
        <w:rPr>
          <w:spacing w:val="-4"/>
          <w:w w:val="105"/>
          <w:kern w:val="16"/>
          <w:sz w:val="24"/>
          <w:szCs w:val="24"/>
        </w:rPr>
        <w:t xml:space="preserve"> </w:t>
      </w:r>
      <w:r w:rsidRPr="003255E5">
        <w:rPr>
          <w:w w:val="105"/>
          <w:kern w:val="16"/>
          <w:sz w:val="24"/>
          <w:szCs w:val="24"/>
        </w:rPr>
        <w:t>stating</w:t>
      </w:r>
      <w:r w:rsidRPr="003255E5">
        <w:rPr>
          <w:spacing w:val="-6"/>
          <w:w w:val="105"/>
          <w:kern w:val="16"/>
          <w:sz w:val="24"/>
          <w:szCs w:val="24"/>
        </w:rPr>
        <w:t xml:space="preserve"> </w:t>
      </w:r>
      <w:r w:rsidRPr="003255E5">
        <w:rPr>
          <w:w w:val="105"/>
          <w:kern w:val="16"/>
          <w:sz w:val="24"/>
          <w:szCs w:val="24"/>
        </w:rPr>
        <w:t>that</w:t>
      </w:r>
      <w:r w:rsidRPr="003255E5">
        <w:rPr>
          <w:spacing w:val="-17"/>
          <w:w w:val="105"/>
          <w:kern w:val="16"/>
          <w:sz w:val="24"/>
          <w:szCs w:val="24"/>
        </w:rPr>
        <w:t xml:space="preserve"> </w:t>
      </w:r>
      <w:r w:rsidRPr="003255E5">
        <w:rPr>
          <w:w w:val="105"/>
          <w:kern w:val="16"/>
          <w:sz w:val="24"/>
          <w:szCs w:val="24"/>
        </w:rPr>
        <w:t>such employees shall</w:t>
      </w:r>
      <w:r w:rsidRPr="003255E5">
        <w:rPr>
          <w:spacing w:val="3"/>
          <w:w w:val="105"/>
          <w:kern w:val="16"/>
          <w:sz w:val="24"/>
          <w:szCs w:val="24"/>
        </w:rPr>
        <w:t xml:space="preserve"> </w:t>
      </w:r>
      <w:r w:rsidRPr="003255E5">
        <w:rPr>
          <w:w w:val="105"/>
          <w:kern w:val="16"/>
          <w:sz w:val="24"/>
          <w:szCs w:val="24"/>
        </w:rPr>
        <w:t>be</w:t>
      </w:r>
      <w:r w:rsidRPr="003255E5">
        <w:rPr>
          <w:spacing w:val="-10"/>
          <w:w w:val="105"/>
          <w:kern w:val="16"/>
          <w:sz w:val="24"/>
          <w:szCs w:val="24"/>
        </w:rPr>
        <w:t xml:space="preserve"> </w:t>
      </w:r>
      <w:r w:rsidRPr="003255E5">
        <w:rPr>
          <w:w w:val="105"/>
          <w:kern w:val="16"/>
          <w:sz w:val="24"/>
          <w:szCs w:val="24"/>
        </w:rPr>
        <w:t>members</w:t>
      </w:r>
      <w:r w:rsidRPr="003255E5">
        <w:rPr>
          <w:spacing w:val="-2"/>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faculty</w:t>
      </w:r>
      <w:r w:rsidRPr="003255E5">
        <w:rPr>
          <w:spacing w:val="-12"/>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MSP</w:t>
      </w:r>
      <w:r w:rsidRPr="003255E5">
        <w:rPr>
          <w:spacing w:val="-7"/>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College.</w:t>
      </w:r>
    </w:p>
    <w:p w14:paraId="6C8D13EF" w14:textId="2DF6FA4D" w:rsidR="00F357EA" w:rsidRPr="003255E5" w:rsidRDefault="00790DA5" w:rsidP="000572A5">
      <w:pPr>
        <w:pStyle w:val="ListParagraph"/>
        <w:numPr>
          <w:ilvl w:val="1"/>
          <w:numId w:val="11"/>
        </w:numPr>
        <w:tabs>
          <w:tab w:val="left" w:pos="1227"/>
        </w:tabs>
        <w:ind w:left="0" w:right="1210" w:hanging="355"/>
        <w:rPr>
          <w:kern w:val="16"/>
          <w:sz w:val="24"/>
          <w:szCs w:val="24"/>
        </w:rPr>
      </w:pPr>
      <w:r w:rsidRPr="003255E5">
        <w:rPr>
          <w:w w:val="105"/>
          <w:kern w:val="16"/>
          <w:sz w:val="24"/>
          <w:szCs w:val="24"/>
        </w:rPr>
        <w:t>"Full Member"</w:t>
      </w:r>
      <w:r w:rsidRPr="003255E5">
        <w:rPr>
          <w:spacing w:val="-7"/>
          <w:w w:val="105"/>
          <w:kern w:val="16"/>
          <w:sz w:val="24"/>
          <w:szCs w:val="24"/>
        </w:rPr>
        <w:t xml:space="preserve"> </w:t>
      </w:r>
      <w:r w:rsidRPr="003255E5">
        <w:rPr>
          <w:w w:val="105"/>
          <w:kern w:val="16"/>
          <w:sz w:val="24"/>
          <w:szCs w:val="24"/>
        </w:rPr>
        <w:t>shall</w:t>
      </w:r>
      <w:r w:rsidRPr="003255E5">
        <w:rPr>
          <w:spacing w:val="-7"/>
          <w:w w:val="105"/>
          <w:kern w:val="16"/>
          <w:sz w:val="24"/>
          <w:szCs w:val="24"/>
        </w:rPr>
        <w:t xml:space="preserve"> </w:t>
      </w:r>
      <w:r w:rsidRPr="003255E5">
        <w:rPr>
          <w:w w:val="105"/>
          <w:kern w:val="16"/>
          <w:sz w:val="24"/>
          <w:szCs w:val="24"/>
        </w:rPr>
        <w:t>mean</w:t>
      </w:r>
      <w:r w:rsidRPr="003255E5">
        <w:rPr>
          <w:spacing w:val="-5"/>
          <w:w w:val="105"/>
          <w:kern w:val="16"/>
          <w:sz w:val="24"/>
          <w:szCs w:val="24"/>
        </w:rPr>
        <w:t xml:space="preserve"> </w:t>
      </w:r>
      <w:r w:rsidRPr="003255E5">
        <w:rPr>
          <w:w w:val="105"/>
          <w:kern w:val="16"/>
          <w:sz w:val="24"/>
          <w:szCs w:val="24"/>
        </w:rPr>
        <w:t>an</w:t>
      </w:r>
      <w:r w:rsidRPr="003255E5">
        <w:rPr>
          <w:spacing w:val="-10"/>
          <w:w w:val="105"/>
          <w:kern w:val="16"/>
          <w:sz w:val="24"/>
          <w:szCs w:val="24"/>
        </w:rPr>
        <w:t xml:space="preserve"> </w:t>
      </w:r>
      <w:r w:rsidRPr="003255E5">
        <w:rPr>
          <w:w w:val="105"/>
          <w:kern w:val="16"/>
          <w:sz w:val="24"/>
          <w:szCs w:val="24"/>
        </w:rPr>
        <w:t>individual</w:t>
      </w:r>
      <w:r w:rsidRPr="003255E5">
        <w:rPr>
          <w:spacing w:val="8"/>
          <w:w w:val="105"/>
          <w:kern w:val="16"/>
          <w:sz w:val="24"/>
          <w:szCs w:val="24"/>
        </w:rPr>
        <w:t xml:space="preserve"> </w:t>
      </w:r>
      <w:r w:rsidRPr="003255E5">
        <w:rPr>
          <w:w w:val="105"/>
          <w:kern w:val="16"/>
          <w:sz w:val="24"/>
          <w:szCs w:val="24"/>
        </w:rPr>
        <w:t>who</w:t>
      </w:r>
      <w:r w:rsidRPr="003255E5">
        <w:rPr>
          <w:spacing w:val="-8"/>
          <w:w w:val="105"/>
          <w:kern w:val="16"/>
          <w:sz w:val="24"/>
          <w:szCs w:val="24"/>
        </w:rPr>
        <w:t xml:space="preserve"> </w:t>
      </w:r>
      <w:r w:rsidRPr="003255E5">
        <w:rPr>
          <w:w w:val="105"/>
          <w:kern w:val="16"/>
          <w:sz w:val="24"/>
          <w:szCs w:val="24"/>
        </w:rPr>
        <w:t>is</w:t>
      </w:r>
      <w:r w:rsidRPr="003255E5">
        <w:rPr>
          <w:spacing w:val="-18"/>
          <w:w w:val="105"/>
          <w:kern w:val="16"/>
          <w:sz w:val="24"/>
          <w:szCs w:val="24"/>
        </w:rPr>
        <w:t xml:space="preserve"> </w:t>
      </w:r>
      <w:r w:rsidRPr="003255E5">
        <w:rPr>
          <w:w w:val="105"/>
          <w:kern w:val="16"/>
          <w:sz w:val="24"/>
          <w:szCs w:val="24"/>
        </w:rPr>
        <w:t>a</w:t>
      </w:r>
      <w:r w:rsidRPr="003255E5">
        <w:rPr>
          <w:spacing w:val="-9"/>
          <w:w w:val="105"/>
          <w:kern w:val="16"/>
          <w:sz w:val="24"/>
          <w:szCs w:val="24"/>
        </w:rPr>
        <w:t xml:space="preserve"> </w:t>
      </w:r>
      <w:r w:rsidRPr="003255E5">
        <w:rPr>
          <w:w w:val="105"/>
          <w:kern w:val="16"/>
          <w:sz w:val="24"/>
          <w:szCs w:val="24"/>
        </w:rPr>
        <w:t>member</w:t>
      </w:r>
      <w:r w:rsidRPr="003255E5">
        <w:rPr>
          <w:spacing w:val="2"/>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Plan</w:t>
      </w:r>
      <w:r w:rsidRPr="003255E5">
        <w:rPr>
          <w:spacing w:val="-5"/>
          <w:w w:val="105"/>
          <w:kern w:val="16"/>
          <w:sz w:val="24"/>
          <w:szCs w:val="24"/>
        </w:rPr>
        <w:t xml:space="preserve"> </w:t>
      </w:r>
      <w:r w:rsidRPr="003255E5">
        <w:rPr>
          <w:w w:val="105"/>
          <w:kern w:val="16"/>
          <w:sz w:val="24"/>
          <w:szCs w:val="24"/>
        </w:rPr>
        <w:t>pursuant</w:t>
      </w:r>
      <w:r w:rsidRPr="003255E5">
        <w:rPr>
          <w:spacing w:val="-8"/>
          <w:w w:val="105"/>
          <w:kern w:val="16"/>
          <w:sz w:val="24"/>
          <w:szCs w:val="24"/>
        </w:rPr>
        <w:t xml:space="preserve"> </w:t>
      </w:r>
      <w:r w:rsidRPr="003255E5">
        <w:rPr>
          <w:w w:val="105"/>
          <w:kern w:val="16"/>
          <w:sz w:val="24"/>
          <w:szCs w:val="24"/>
        </w:rPr>
        <w:t xml:space="preserve">to Article III, Section A </w:t>
      </w:r>
      <w:r w:rsidR="003F0930" w:rsidRPr="003255E5">
        <w:rPr>
          <w:w w:val="105"/>
          <w:kern w:val="16"/>
          <w:sz w:val="24"/>
          <w:szCs w:val="24"/>
        </w:rPr>
        <w:t>(1</w:t>
      </w:r>
      <w:r w:rsidRPr="003255E5">
        <w:rPr>
          <w:w w:val="105"/>
          <w:kern w:val="16"/>
          <w:sz w:val="24"/>
          <w:szCs w:val="24"/>
        </w:rPr>
        <w:t>) of this</w:t>
      </w:r>
      <w:r w:rsidRPr="003255E5">
        <w:rPr>
          <w:spacing w:val="-42"/>
          <w:w w:val="105"/>
          <w:kern w:val="16"/>
          <w:sz w:val="24"/>
          <w:szCs w:val="24"/>
        </w:rPr>
        <w:t xml:space="preserve"> </w:t>
      </w:r>
      <w:r w:rsidRPr="003255E5">
        <w:rPr>
          <w:w w:val="105"/>
          <w:kern w:val="16"/>
          <w:sz w:val="24"/>
          <w:szCs w:val="24"/>
        </w:rPr>
        <w:t>MSP.</w:t>
      </w:r>
    </w:p>
    <w:p w14:paraId="7B42A0B8" w14:textId="055B9C8F" w:rsidR="00F357EA" w:rsidRPr="003255E5" w:rsidRDefault="00790DA5" w:rsidP="000572A5">
      <w:pPr>
        <w:pStyle w:val="ListParagraph"/>
        <w:numPr>
          <w:ilvl w:val="1"/>
          <w:numId w:val="11"/>
        </w:numPr>
        <w:tabs>
          <w:tab w:val="left" w:pos="1227"/>
        </w:tabs>
        <w:spacing w:before="12"/>
        <w:ind w:left="0" w:right="1210"/>
        <w:rPr>
          <w:kern w:val="16"/>
          <w:sz w:val="24"/>
          <w:szCs w:val="24"/>
        </w:rPr>
      </w:pPr>
      <w:r w:rsidRPr="003255E5">
        <w:rPr>
          <w:w w:val="105"/>
          <w:kern w:val="16"/>
          <w:sz w:val="24"/>
          <w:szCs w:val="24"/>
        </w:rPr>
        <w:t>"Associate</w:t>
      </w:r>
      <w:r w:rsidRPr="003255E5">
        <w:rPr>
          <w:spacing w:val="-2"/>
          <w:w w:val="105"/>
          <w:kern w:val="16"/>
          <w:sz w:val="24"/>
          <w:szCs w:val="24"/>
        </w:rPr>
        <w:t xml:space="preserve"> </w:t>
      </w:r>
      <w:r w:rsidRPr="003255E5">
        <w:rPr>
          <w:w w:val="105"/>
          <w:kern w:val="16"/>
          <w:sz w:val="24"/>
          <w:szCs w:val="24"/>
        </w:rPr>
        <w:t>Member"</w:t>
      </w:r>
      <w:r w:rsidRPr="003255E5">
        <w:rPr>
          <w:spacing w:val="-3"/>
          <w:w w:val="105"/>
          <w:kern w:val="16"/>
          <w:sz w:val="24"/>
          <w:szCs w:val="24"/>
        </w:rPr>
        <w:t xml:space="preserve"> </w:t>
      </w:r>
      <w:r w:rsidRPr="003255E5">
        <w:rPr>
          <w:w w:val="105"/>
          <w:kern w:val="16"/>
          <w:sz w:val="24"/>
          <w:szCs w:val="24"/>
        </w:rPr>
        <w:t>shall</w:t>
      </w:r>
      <w:r w:rsidRPr="003255E5">
        <w:rPr>
          <w:spacing w:val="-2"/>
          <w:w w:val="105"/>
          <w:kern w:val="16"/>
          <w:sz w:val="24"/>
          <w:szCs w:val="24"/>
        </w:rPr>
        <w:t xml:space="preserve"> </w:t>
      </w:r>
      <w:r w:rsidRPr="003255E5">
        <w:rPr>
          <w:w w:val="105"/>
          <w:kern w:val="16"/>
          <w:sz w:val="24"/>
          <w:szCs w:val="24"/>
        </w:rPr>
        <w:t>mean</w:t>
      </w:r>
      <w:r w:rsidRPr="003255E5">
        <w:rPr>
          <w:spacing w:val="-10"/>
          <w:w w:val="105"/>
          <w:kern w:val="16"/>
          <w:sz w:val="24"/>
          <w:szCs w:val="24"/>
        </w:rPr>
        <w:t xml:space="preserve"> </w:t>
      </w:r>
      <w:r w:rsidRPr="003255E5">
        <w:rPr>
          <w:w w:val="105"/>
          <w:kern w:val="16"/>
          <w:sz w:val="24"/>
          <w:szCs w:val="24"/>
        </w:rPr>
        <w:t>an</w:t>
      </w:r>
      <w:r w:rsidRPr="003255E5">
        <w:rPr>
          <w:spacing w:val="-6"/>
          <w:w w:val="105"/>
          <w:kern w:val="16"/>
          <w:sz w:val="24"/>
          <w:szCs w:val="24"/>
        </w:rPr>
        <w:t xml:space="preserve"> </w:t>
      </w:r>
      <w:r w:rsidRPr="003255E5">
        <w:rPr>
          <w:w w:val="105"/>
          <w:kern w:val="16"/>
          <w:sz w:val="24"/>
          <w:szCs w:val="24"/>
        </w:rPr>
        <w:t>individual</w:t>
      </w:r>
      <w:r w:rsidRPr="003255E5">
        <w:rPr>
          <w:spacing w:val="6"/>
          <w:w w:val="105"/>
          <w:kern w:val="16"/>
          <w:sz w:val="24"/>
          <w:szCs w:val="24"/>
        </w:rPr>
        <w:t xml:space="preserve"> </w:t>
      </w:r>
      <w:r w:rsidRPr="003255E5">
        <w:rPr>
          <w:w w:val="105"/>
          <w:kern w:val="16"/>
          <w:sz w:val="24"/>
          <w:szCs w:val="24"/>
        </w:rPr>
        <w:t>who</w:t>
      </w:r>
      <w:r w:rsidRPr="003255E5">
        <w:rPr>
          <w:spacing w:val="-8"/>
          <w:w w:val="105"/>
          <w:kern w:val="16"/>
          <w:sz w:val="24"/>
          <w:szCs w:val="24"/>
        </w:rPr>
        <w:t xml:space="preserve"> </w:t>
      </w:r>
      <w:r w:rsidRPr="003255E5">
        <w:rPr>
          <w:w w:val="105"/>
          <w:kern w:val="16"/>
          <w:sz w:val="24"/>
          <w:szCs w:val="24"/>
        </w:rPr>
        <w:t>is</w:t>
      </w:r>
      <w:r w:rsidRPr="003255E5">
        <w:rPr>
          <w:spacing w:val="-10"/>
          <w:w w:val="105"/>
          <w:kern w:val="16"/>
          <w:sz w:val="24"/>
          <w:szCs w:val="24"/>
        </w:rPr>
        <w:t xml:space="preserve"> </w:t>
      </w:r>
      <w:r w:rsidRPr="003255E5">
        <w:rPr>
          <w:w w:val="105"/>
          <w:kern w:val="16"/>
          <w:sz w:val="24"/>
          <w:szCs w:val="24"/>
        </w:rPr>
        <w:t>an</w:t>
      </w:r>
      <w:r w:rsidRPr="003255E5">
        <w:rPr>
          <w:spacing w:val="-18"/>
          <w:w w:val="105"/>
          <w:kern w:val="16"/>
          <w:sz w:val="24"/>
          <w:szCs w:val="24"/>
        </w:rPr>
        <w:t xml:space="preserve"> </w:t>
      </w:r>
      <w:r w:rsidRPr="003255E5">
        <w:rPr>
          <w:w w:val="105"/>
          <w:kern w:val="16"/>
          <w:sz w:val="24"/>
          <w:szCs w:val="24"/>
        </w:rPr>
        <w:t>associate</w:t>
      </w:r>
      <w:r w:rsidRPr="003255E5">
        <w:rPr>
          <w:spacing w:val="-8"/>
          <w:w w:val="105"/>
          <w:kern w:val="16"/>
          <w:sz w:val="24"/>
          <w:szCs w:val="24"/>
        </w:rPr>
        <w:t xml:space="preserve"> </w:t>
      </w:r>
      <w:r w:rsidRPr="003255E5">
        <w:rPr>
          <w:w w:val="105"/>
          <w:kern w:val="16"/>
          <w:sz w:val="24"/>
          <w:szCs w:val="24"/>
        </w:rPr>
        <w:t>member</w:t>
      </w:r>
      <w:r w:rsidRPr="003255E5">
        <w:rPr>
          <w:spacing w:val="-8"/>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the Plan</w:t>
      </w:r>
      <w:r w:rsidRPr="003255E5">
        <w:rPr>
          <w:spacing w:val="-4"/>
          <w:w w:val="105"/>
          <w:kern w:val="16"/>
          <w:sz w:val="24"/>
          <w:szCs w:val="24"/>
        </w:rPr>
        <w:t xml:space="preserve"> </w:t>
      </w:r>
      <w:r w:rsidRPr="003255E5">
        <w:rPr>
          <w:w w:val="105"/>
          <w:kern w:val="16"/>
          <w:sz w:val="24"/>
          <w:szCs w:val="24"/>
        </w:rPr>
        <w:t>pursuant to</w:t>
      </w:r>
      <w:r w:rsidRPr="003255E5">
        <w:rPr>
          <w:spacing w:val="-11"/>
          <w:w w:val="105"/>
          <w:kern w:val="16"/>
          <w:sz w:val="24"/>
          <w:szCs w:val="24"/>
        </w:rPr>
        <w:t xml:space="preserve"> </w:t>
      </w:r>
      <w:r w:rsidR="003F0930" w:rsidRPr="003255E5">
        <w:rPr>
          <w:w w:val="105"/>
          <w:kern w:val="16"/>
          <w:sz w:val="24"/>
          <w:szCs w:val="24"/>
        </w:rPr>
        <w:t>Ar</w:t>
      </w:r>
      <w:r w:rsidRPr="003255E5">
        <w:rPr>
          <w:w w:val="105"/>
          <w:kern w:val="16"/>
          <w:sz w:val="24"/>
          <w:szCs w:val="24"/>
        </w:rPr>
        <w:t>ticle</w:t>
      </w:r>
      <w:r w:rsidRPr="003255E5">
        <w:rPr>
          <w:spacing w:val="-5"/>
          <w:w w:val="105"/>
          <w:kern w:val="16"/>
          <w:sz w:val="24"/>
          <w:szCs w:val="24"/>
        </w:rPr>
        <w:t xml:space="preserve"> </w:t>
      </w:r>
      <w:r w:rsidRPr="003255E5">
        <w:rPr>
          <w:w w:val="105"/>
          <w:kern w:val="16"/>
          <w:sz w:val="24"/>
          <w:szCs w:val="24"/>
        </w:rPr>
        <w:t>III</w:t>
      </w:r>
      <w:r w:rsidRPr="003255E5">
        <w:rPr>
          <w:spacing w:val="-7"/>
          <w:w w:val="105"/>
          <w:kern w:val="16"/>
          <w:sz w:val="24"/>
          <w:szCs w:val="24"/>
        </w:rPr>
        <w:t xml:space="preserve"> </w:t>
      </w:r>
      <w:r w:rsidRPr="003255E5">
        <w:rPr>
          <w:w w:val="105"/>
          <w:kern w:val="16"/>
          <w:sz w:val="24"/>
          <w:szCs w:val="24"/>
        </w:rPr>
        <w:t>A</w:t>
      </w:r>
      <w:r w:rsidRPr="003255E5">
        <w:rPr>
          <w:spacing w:val="-14"/>
          <w:w w:val="105"/>
          <w:kern w:val="16"/>
          <w:sz w:val="24"/>
          <w:szCs w:val="24"/>
        </w:rPr>
        <w:t xml:space="preserve"> </w:t>
      </w:r>
      <w:r w:rsidRPr="003255E5">
        <w:rPr>
          <w:w w:val="105"/>
          <w:kern w:val="16"/>
          <w:sz w:val="24"/>
          <w:szCs w:val="24"/>
        </w:rPr>
        <w:t>(2)</w:t>
      </w:r>
      <w:r w:rsidRPr="003255E5">
        <w:rPr>
          <w:spacing w:val="-16"/>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MSP.</w:t>
      </w:r>
    </w:p>
    <w:p w14:paraId="5CE37CBB" w14:textId="5142F79E" w:rsidR="00C3381D" w:rsidRPr="003255E5" w:rsidRDefault="00790DA5" w:rsidP="000572A5">
      <w:pPr>
        <w:pStyle w:val="ListParagraph"/>
        <w:numPr>
          <w:ilvl w:val="1"/>
          <w:numId w:val="11"/>
        </w:numPr>
        <w:tabs>
          <w:tab w:val="left" w:pos="1220"/>
        </w:tabs>
        <w:spacing w:before="12"/>
        <w:ind w:left="0" w:right="1210"/>
        <w:rPr>
          <w:w w:val="105"/>
          <w:kern w:val="16"/>
          <w:sz w:val="24"/>
          <w:szCs w:val="24"/>
        </w:rPr>
      </w:pPr>
      <w:r w:rsidRPr="003255E5">
        <w:rPr>
          <w:w w:val="105"/>
          <w:kern w:val="16"/>
          <w:sz w:val="24"/>
          <w:szCs w:val="24"/>
        </w:rPr>
        <w:t>"Affiliate Member" shall mean an individual who is an Affiliate Member pursuant to Article III A (3).</w:t>
      </w:r>
    </w:p>
    <w:p w14:paraId="57C29173" w14:textId="3F49B46B" w:rsidR="00F357EA" w:rsidRPr="003255E5" w:rsidRDefault="00790DA5" w:rsidP="000572A5">
      <w:pPr>
        <w:pStyle w:val="ListParagraph"/>
        <w:numPr>
          <w:ilvl w:val="1"/>
          <w:numId w:val="11"/>
        </w:numPr>
        <w:tabs>
          <w:tab w:val="left" w:pos="1220"/>
        </w:tabs>
        <w:ind w:left="0" w:right="1210" w:hanging="355"/>
        <w:rPr>
          <w:w w:val="105"/>
          <w:kern w:val="16"/>
          <w:sz w:val="24"/>
          <w:szCs w:val="24"/>
        </w:rPr>
      </w:pPr>
      <w:r w:rsidRPr="003255E5">
        <w:rPr>
          <w:w w:val="105"/>
          <w:kern w:val="16"/>
          <w:sz w:val="24"/>
          <w:szCs w:val="24"/>
        </w:rPr>
        <w:t xml:space="preserve">Professional Fees" shall mean all fees for patient care or other professional services rendered by Full Members, regardless of the place where such services are rendered, and fees for patient care or other professional services rendered by Associate Members and Affiliate Members at </w:t>
      </w:r>
      <w:r w:rsidR="009A2D0B" w:rsidRPr="003255E5">
        <w:rPr>
          <w:w w:val="105"/>
          <w:kern w:val="16"/>
          <w:sz w:val="24"/>
          <w:szCs w:val="24"/>
        </w:rPr>
        <w:t>a University Health Care Program (as defined in section D above)</w:t>
      </w:r>
      <w:r w:rsidRPr="003255E5">
        <w:rPr>
          <w:w w:val="105"/>
          <w:kern w:val="16"/>
          <w:sz w:val="24"/>
          <w:szCs w:val="24"/>
        </w:rPr>
        <w:t xml:space="preserve">, otherwise within the scope of their employment by the College, but shall not include compensation </w:t>
      </w:r>
      <w:r w:rsidR="00C87F88" w:rsidRPr="003255E5">
        <w:rPr>
          <w:w w:val="105"/>
          <w:kern w:val="16"/>
          <w:sz w:val="24"/>
          <w:szCs w:val="24"/>
        </w:rPr>
        <w:t xml:space="preserve">for other services </w:t>
      </w:r>
      <w:r w:rsidRPr="003255E5">
        <w:rPr>
          <w:w w:val="105"/>
          <w:kern w:val="16"/>
          <w:sz w:val="24"/>
          <w:szCs w:val="24"/>
        </w:rPr>
        <w:t xml:space="preserve">paid by the </w:t>
      </w:r>
      <w:r w:rsidR="00C87F88" w:rsidRPr="003255E5">
        <w:rPr>
          <w:w w:val="105"/>
          <w:kern w:val="16"/>
          <w:sz w:val="24"/>
          <w:szCs w:val="24"/>
        </w:rPr>
        <w:t xml:space="preserve">University </w:t>
      </w:r>
      <w:r w:rsidRPr="003255E5">
        <w:rPr>
          <w:w w:val="105"/>
          <w:kern w:val="16"/>
          <w:sz w:val="24"/>
          <w:szCs w:val="24"/>
        </w:rPr>
        <w:t xml:space="preserve">or the VA, royalties, retainers or other fees for scientific or expert witness advice, fees for editing publications and honoraria. </w:t>
      </w:r>
    </w:p>
    <w:p w14:paraId="5E52BC8C" w14:textId="77777777" w:rsidR="00F357EA" w:rsidRPr="003255E5" w:rsidRDefault="00F357EA" w:rsidP="006A2E2A">
      <w:pPr>
        <w:pStyle w:val="BodyText"/>
        <w:spacing w:before="1"/>
        <w:ind w:right="1210"/>
        <w:rPr>
          <w:kern w:val="16"/>
          <w:sz w:val="24"/>
          <w:szCs w:val="24"/>
        </w:rPr>
      </w:pPr>
    </w:p>
    <w:p w14:paraId="2718238C" w14:textId="77777777" w:rsidR="00F357EA" w:rsidRPr="00D92709" w:rsidDel="00D92709" w:rsidRDefault="00790DA5" w:rsidP="00D92709">
      <w:pPr>
        <w:pStyle w:val="ListParagraph"/>
        <w:numPr>
          <w:ilvl w:val="0"/>
          <w:numId w:val="11"/>
        </w:numPr>
        <w:tabs>
          <w:tab w:val="left" w:pos="842"/>
          <w:tab w:val="left" w:pos="843"/>
        </w:tabs>
        <w:ind w:left="0" w:right="1210" w:hanging="360"/>
        <w:jc w:val="left"/>
        <w:rPr>
          <w:del w:id="13" w:author="Moser, Margaret" w:date="2026-06-12T11:15:00Z" w16du:dateUtc="2026-06-12T16:15:00Z"/>
          <w:kern w:val="16"/>
          <w:sz w:val="24"/>
          <w:szCs w:val="24"/>
          <w:rPrChange w:id="14" w:author="Moser, Margaret" w:date="2026-06-12T11:15:00Z" w16du:dateUtc="2026-06-12T16:15:00Z">
            <w:rPr>
              <w:del w:id="15" w:author="Moser, Margaret" w:date="2026-06-12T11:15:00Z" w16du:dateUtc="2026-06-12T16:15:00Z"/>
              <w:w w:val="105"/>
              <w:kern w:val="16"/>
              <w:sz w:val="24"/>
              <w:szCs w:val="24"/>
            </w:rPr>
          </w:rPrChange>
        </w:rPr>
      </w:pPr>
      <w:r w:rsidRPr="003255E5">
        <w:rPr>
          <w:w w:val="105"/>
          <w:kern w:val="16"/>
          <w:sz w:val="24"/>
          <w:szCs w:val="24"/>
        </w:rPr>
        <w:t>Membership:</w:t>
      </w:r>
      <w:r w:rsidRPr="003255E5">
        <w:rPr>
          <w:spacing w:val="-4"/>
          <w:w w:val="105"/>
          <w:kern w:val="16"/>
          <w:sz w:val="24"/>
          <w:szCs w:val="24"/>
        </w:rPr>
        <w:t xml:space="preserve"> </w:t>
      </w:r>
      <w:r w:rsidRPr="003255E5">
        <w:rPr>
          <w:w w:val="105"/>
          <w:kern w:val="16"/>
          <w:sz w:val="24"/>
          <w:szCs w:val="24"/>
        </w:rPr>
        <w:t>Rights</w:t>
      </w:r>
      <w:r w:rsidRPr="003255E5">
        <w:rPr>
          <w:spacing w:val="-14"/>
          <w:w w:val="105"/>
          <w:kern w:val="16"/>
          <w:sz w:val="24"/>
          <w:szCs w:val="24"/>
        </w:rPr>
        <w:t xml:space="preserve"> </w:t>
      </w:r>
      <w:r w:rsidRPr="003255E5">
        <w:rPr>
          <w:w w:val="105"/>
          <w:kern w:val="16"/>
          <w:sz w:val="24"/>
          <w:szCs w:val="24"/>
        </w:rPr>
        <w:t>and</w:t>
      </w:r>
      <w:r w:rsidRPr="003255E5">
        <w:rPr>
          <w:spacing w:val="-11"/>
          <w:w w:val="105"/>
          <w:kern w:val="16"/>
          <w:sz w:val="24"/>
          <w:szCs w:val="24"/>
        </w:rPr>
        <w:t xml:space="preserve"> </w:t>
      </w:r>
      <w:r w:rsidRPr="003255E5">
        <w:rPr>
          <w:w w:val="105"/>
          <w:kern w:val="16"/>
          <w:sz w:val="24"/>
          <w:szCs w:val="24"/>
        </w:rPr>
        <w:t>Obligations</w:t>
      </w:r>
      <w:r w:rsidRPr="003255E5">
        <w:rPr>
          <w:spacing w:val="-10"/>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Members</w:t>
      </w:r>
    </w:p>
    <w:p w14:paraId="666ADA49" w14:textId="77777777" w:rsidR="00D92709" w:rsidRPr="003255E5" w:rsidRDefault="00D92709" w:rsidP="000572A5">
      <w:pPr>
        <w:pStyle w:val="ListParagraph"/>
        <w:numPr>
          <w:ilvl w:val="0"/>
          <w:numId w:val="11"/>
        </w:numPr>
        <w:tabs>
          <w:tab w:val="left" w:pos="842"/>
          <w:tab w:val="left" w:pos="843"/>
        </w:tabs>
        <w:ind w:left="0" w:right="1210" w:hanging="360"/>
        <w:jc w:val="left"/>
        <w:rPr>
          <w:ins w:id="16" w:author="Moser, Margaret" w:date="2026-06-12T11:15:00Z" w16du:dateUtc="2026-06-12T16:15:00Z"/>
          <w:kern w:val="16"/>
          <w:sz w:val="24"/>
          <w:szCs w:val="24"/>
        </w:rPr>
      </w:pPr>
    </w:p>
    <w:p w14:paraId="64187FC8" w14:textId="77777777" w:rsidR="00F357EA" w:rsidRPr="00D92709" w:rsidRDefault="00790DA5" w:rsidP="00D92709">
      <w:pPr>
        <w:pStyle w:val="ListParagraph"/>
        <w:numPr>
          <w:ilvl w:val="1"/>
          <w:numId w:val="11"/>
        </w:numPr>
        <w:tabs>
          <w:tab w:val="left" w:pos="842"/>
          <w:tab w:val="left" w:pos="843"/>
        </w:tabs>
        <w:ind w:left="0" w:right="1210"/>
        <w:rPr>
          <w:kern w:val="16"/>
          <w:sz w:val="24"/>
          <w:szCs w:val="24"/>
          <w:rPrChange w:id="17" w:author="Moser, Margaret" w:date="2026-06-12T11:15:00Z" w16du:dateUtc="2026-06-12T16:15:00Z">
            <w:rPr/>
          </w:rPrChange>
        </w:rPr>
        <w:pPrChange w:id="18" w:author="Moser, Margaret" w:date="2026-06-12T11:15:00Z" w16du:dateUtc="2026-06-12T16:15:00Z">
          <w:pPr>
            <w:pStyle w:val="ListParagraph"/>
            <w:numPr>
              <w:ilvl w:val="1"/>
              <w:numId w:val="11"/>
            </w:numPr>
            <w:tabs>
              <w:tab w:val="left" w:pos="1203"/>
            </w:tabs>
            <w:spacing w:before="15"/>
            <w:ind w:left="0" w:right="1210" w:hanging="180"/>
          </w:pPr>
        </w:pPrChange>
      </w:pPr>
      <w:proofErr w:type="spellStart"/>
      <w:r w:rsidRPr="00D92709">
        <w:rPr>
          <w:w w:val="105"/>
          <w:kern w:val="16"/>
          <w:sz w:val="24"/>
          <w:szCs w:val="24"/>
          <w:rPrChange w:id="19" w:author="Moser, Margaret" w:date="2026-06-12T11:15:00Z" w16du:dateUtc="2026-06-12T16:15:00Z">
            <w:rPr>
              <w:w w:val="105"/>
            </w:rPr>
          </w:rPrChange>
        </w:rPr>
        <w:t>Membership</w:t>
      </w:r>
      <w:proofErr w:type="spellEnd"/>
      <w:r w:rsidRPr="00D92709">
        <w:rPr>
          <w:spacing w:val="-8"/>
          <w:w w:val="105"/>
          <w:kern w:val="16"/>
          <w:sz w:val="24"/>
          <w:szCs w:val="24"/>
          <w:rPrChange w:id="20" w:author="Moser, Margaret" w:date="2026-06-12T11:15:00Z" w16du:dateUtc="2026-06-12T16:15:00Z">
            <w:rPr>
              <w:spacing w:val="-8"/>
              <w:w w:val="105"/>
            </w:rPr>
          </w:rPrChange>
        </w:rPr>
        <w:t xml:space="preserve"> </w:t>
      </w:r>
      <w:r w:rsidRPr="00D92709">
        <w:rPr>
          <w:w w:val="105"/>
          <w:kern w:val="16"/>
          <w:sz w:val="24"/>
          <w:szCs w:val="24"/>
          <w:rPrChange w:id="21" w:author="Moser, Margaret" w:date="2026-06-12T11:15:00Z" w16du:dateUtc="2026-06-12T16:15:00Z">
            <w:rPr>
              <w:w w:val="105"/>
            </w:rPr>
          </w:rPrChange>
        </w:rPr>
        <w:t>as</w:t>
      </w:r>
      <w:r w:rsidRPr="00D92709">
        <w:rPr>
          <w:spacing w:val="-19"/>
          <w:w w:val="105"/>
          <w:kern w:val="16"/>
          <w:sz w:val="24"/>
          <w:szCs w:val="24"/>
          <w:rPrChange w:id="22" w:author="Moser, Margaret" w:date="2026-06-12T11:15:00Z" w16du:dateUtc="2026-06-12T16:15:00Z">
            <w:rPr>
              <w:spacing w:val="-19"/>
              <w:w w:val="105"/>
            </w:rPr>
          </w:rPrChange>
        </w:rPr>
        <w:t xml:space="preserve"> </w:t>
      </w:r>
      <w:r w:rsidRPr="00D92709">
        <w:rPr>
          <w:w w:val="105"/>
          <w:kern w:val="16"/>
          <w:sz w:val="24"/>
          <w:szCs w:val="24"/>
          <w:rPrChange w:id="23" w:author="Moser, Margaret" w:date="2026-06-12T11:15:00Z" w16du:dateUtc="2026-06-12T16:15:00Z">
            <w:rPr>
              <w:w w:val="105"/>
            </w:rPr>
          </w:rPrChange>
        </w:rPr>
        <w:t>a</w:t>
      </w:r>
      <w:r w:rsidRPr="00D92709">
        <w:rPr>
          <w:spacing w:val="-11"/>
          <w:w w:val="105"/>
          <w:kern w:val="16"/>
          <w:sz w:val="24"/>
          <w:szCs w:val="24"/>
          <w:rPrChange w:id="24" w:author="Moser, Margaret" w:date="2026-06-12T11:15:00Z" w16du:dateUtc="2026-06-12T16:15:00Z">
            <w:rPr>
              <w:spacing w:val="-11"/>
              <w:w w:val="105"/>
            </w:rPr>
          </w:rPrChange>
        </w:rPr>
        <w:t xml:space="preserve"> </w:t>
      </w:r>
      <w:r w:rsidRPr="00D92709">
        <w:rPr>
          <w:w w:val="105"/>
          <w:kern w:val="16"/>
          <w:sz w:val="24"/>
          <w:szCs w:val="24"/>
          <w:rPrChange w:id="25" w:author="Moser, Margaret" w:date="2026-06-12T11:15:00Z" w16du:dateUtc="2026-06-12T16:15:00Z">
            <w:rPr>
              <w:w w:val="105"/>
            </w:rPr>
          </w:rPrChange>
        </w:rPr>
        <w:t>Condition of</w:t>
      </w:r>
      <w:r w:rsidRPr="00D92709">
        <w:rPr>
          <w:spacing w:val="-12"/>
          <w:w w:val="105"/>
          <w:kern w:val="16"/>
          <w:sz w:val="24"/>
          <w:szCs w:val="24"/>
          <w:rPrChange w:id="26" w:author="Moser, Margaret" w:date="2026-06-12T11:15:00Z" w16du:dateUtc="2026-06-12T16:15:00Z">
            <w:rPr>
              <w:spacing w:val="-12"/>
              <w:w w:val="105"/>
            </w:rPr>
          </w:rPrChange>
        </w:rPr>
        <w:t xml:space="preserve"> </w:t>
      </w:r>
      <w:r w:rsidRPr="00D92709">
        <w:rPr>
          <w:w w:val="105"/>
          <w:kern w:val="16"/>
          <w:sz w:val="24"/>
          <w:szCs w:val="24"/>
          <w:rPrChange w:id="27" w:author="Moser, Margaret" w:date="2026-06-12T11:15:00Z" w16du:dateUtc="2026-06-12T16:15:00Z">
            <w:rPr>
              <w:w w:val="105"/>
            </w:rPr>
          </w:rPrChange>
        </w:rPr>
        <w:t>Employment.</w:t>
      </w:r>
      <w:r w:rsidRPr="00D92709">
        <w:rPr>
          <w:spacing w:val="11"/>
          <w:w w:val="105"/>
          <w:kern w:val="16"/>
          <w:sz w:val="24"/>
          <w:szCs w:val="24"/>
          <w:rPrChange w:id="28" w:author="Moser, Margaret" w:date="2026-06-12T11:15:00Z" w16du:dateUtc="2026-06-12T16:15:00Z">
            <w:rPr>
              <w:spacing w:val="11"/>
              <w:w w:val="105"/>
            </w:rPr>
          </w:rPrChange>
        </w:rPr>
        <w:t xml:space="preserve"> </w:t>
      </w:r>
      <w:r w:rsidRPr="00D92709">
        <w:rPr>
          <w:w w:val="105"/>
          <w:kern w:val="16"/>
          <w:sz w:val="24"/>
          <w:szCs w:val="24"/>
          <w:rPrChange w:id="29" w:author="Moser, Margaret" w:date="2026-06-12T11:15:00Z" w16du:dateUtc="2026-06-12T16:15:00Z">
            <w:rPr>
              <w:w w:val="105"/>
            </w:rPr>
          </w:rPrChange>
        </w:rPr>
        <w:t>As</w:t>
      </w:r>
      <w:r w:rsidRPr="00D92709">
        <w:rPr>
          <w:spacing w:val="-18"/>
          <w:w w:val="105"/>
          <w:kern w:val="16"/>
          <w:sz w:val="24"/>
          <w:szCs w:val="24"/>
          <w:rPrChange w:id="30" w:author="Moser, Margaret" w:date="2026-06-12T11:15:00Z" w16du:dateUtc="2026-06-12T16:15:00Z">
            <w:rPr>
              <w:spacing w:val="-18"/>
              <w:w w:val="105"/>
            </w:rPr>
          </w:rPrChange>
        </w:rPr>
        <w:t xml:space="preserve"> </w:t>
      </w:r>
      <w:r w:rsidRPr="00D92709">
        <w:rPr>
          <w:w w:val="105"/>
          <w:kern w:val="16"/>
          <w:sz w:val="24"/>
          <w:szCs w:val="24"/>
          <w:rPrChange w:id="31" w:author="Moser, Margaret" w:date="2026-06-12T11:15:00Z" w16du:dateUtc="2026-06-12T16:15:00Z">
            <w:rPr>
              <w:w w:val="105"/>
            </w:rPr>
          </w:rPrChange>
        </w:rPr>
        <w:t>a</w:t>
      </w:r>
      <w:r w:rsidRPr="00D92709">
        <w:rPr>
          <w:spacing w:val="-6"/>
          <w:w w:val="105"/>
          <w:kern w:val="16"/>
          <w:sz w:val="24"/>
          <w:szCs w:val="24"/>
          <w:rPrChange w:id="32" w:author="Moser, Margaret" w:date="2026-06-12T11:15:00Z" w16du:dateUtc="2026-06-12T16:15:00Z">
            <w:rPr>
              <w:spacing w:val="-6"/>
              <w:w w:val="105"/>
            </w:rPr>
          </w:rPrChange>
        </w:rPr>
        <w:t xml:space="preserve"> </w:t>
      </w:r>
      <w:r w:rsidRPr="00D92709">
        <w:rPr>
          <w:w w:val="105"/>
          <w:kern w:val="16"/>
          <w:sz w:val="24"/>
          <w:szCs w:val="24"/>
          <w:rPrChange w:id="33" w:author="Moser, Margaret" w:date="2026-06-12T11:15:00Z" w16du:dateUtc="2026-06-12T16:15:00Z">
            <w:rPr>
              <w:w w:val="105"/>
            </w:rPr>
          </w:rPrChange>
        </w:rPr>
        <w:t>condition</w:t>
      </w:r>
      <w:r w:rsidRPr="00D92709">
        <w:rPr>
          <w:spacing w:val="-10"/>
          <w:w w:val="105"/>
          <w:kern w:val="16"/>
          <w:sz w:val="24"/>
          <w:szCs w:val="24"/>
          <w:rPrChange w:id="34" w:author="Moser, Margaret" w:date="2026-06-12T11:15:00Z" w16du:dateUtc="2026-06-12T16:15:00Z">
            <w:rPr>
              <w:spacing w:val="-10"/>
              <w:w w:val="105"/>
            </w:rPr>
          </w:rPrChange>
        </w:rPr>
        <w:t xml:space="preserve"> </w:t>
      </w:r>
      <w:r w:rsidRPr="00D92709">
        <w:rPr>
          <w:w w:val="105"/>
          <w:kern w:val="16"/>
          <w:sz w:val="24"/>
          <w:szCs w:val="24"/>
          <w:rPrChange w:id="35" w:author="Moser, Margaret" w:date="2026-06-12T11:15:00Z" w16du:dateUtc="2026-06-12T16:15:00Z">
            <w:rPr>
              <w:w w:val="105"/>
            </w:rPr>
          </w:rPrChange>
        </w:rPr>
        <w:t>of</w:t>
      </w:r>
      <w:r w:rsidRPr="00D92709">
        <w:rPr>
          <w:spacing w:val="-10"/>
          <w:w w:val="105"/>
          <w:kern w:val="16"/>
          <w:sz w:val="24"/>
          <w:szCs w:val="24"/>
          <w:rPrChange w:id="36" w:author="Moser, Margaret" w:date="2026-06-12T11:15:00Z" w16du:dateUtc="2026-06-12T16:15:00Z">
            <w:rPr>
              <w:spacing w:val="-10"/>
              <w:w w:val="105"/>
            </w:rPr>
          </w:rPrChange>
        </w:rPr>
        <w:t xml:space="preserve"> </w:t>
      </w:r>
      <w:r w:rsidRPr="00D92709">
        <w:rPr>
          <w:w w:val="105"/>
          <w:kern w:val="16"/>
          <w:sz w:val="24"/>
          <w:szCs w:val="24"/>
          <w:rPrChange w:id="37" w:author="Moser, Margaret" w:date="2026-06-12T11:15:00Z" w16du:dateUtc="2026-06-12T16:15:00Z">
            <w:rPr>
              <w:w w:val="105"/>
            </w:rPr>
          </w:rPrChange>
        </w:rPr>
        <w:t>their</w:t>
      </w:r>
      <w:r w:rsidRPr="00D92709">
        <w:rPr>
          <w:spacing w:val="-14"/>
          <w:w w:val="105"/>
          <w:kern w:val="16"/>
          <w:sz w:val="24"/>
          <w:szCs w:val="24"/>
          <w:rPrChange w:id="38" w:author="Moser, Margaret" w:date="2026-06-12T11:15:00Z" w16du:dateUtc="2026-06-12T16:15:00Z">
            <w:rPr>
              <w:spacing w:val="-14"/>
              <w:w w:val="105"/>
            </w:rPr>
          </w:rPrChange>
        </w:rPr>
        <w:t xml:space="preserve"> </w:t>
      </w:r>
      <w:r w:rsidRPr="00D92709">
        <w:rPr>
          <w:w w:val="105"/>
          <w:kern w:val="16"/>
          <w:sz w:val="24"/>
          <w:szCs w:val="24"/>
          <w:rPrChange w:id="39" w:author="Moser, Margaret" w:date="2026-06-12T11:15:00Z" w16du:dateUtc="2026-06-12T16:15:00Z">
            <w:rPr>
              <w:w w:val="105"/>
            </w:rPr>
          </w:rPrChange>
        </w:rPr>
        <w:t>employment or other affiliation with the</w:t>
      </w:r>
      <w:r w:rsidRPr="00D92709">
        <w:rPr>
          <w:spacing w:val="-39"/>
          <w:w w:val="105"/>
          <w:kern w:val="16"/>
          <w:sz w:val="24"/>
          <w:szCs w:val="24"/>
          <w:rPrChange w:id="40" w:author="Moser, Margaret" w:date="2026-06-12T11:15:00Z" w16du:dateUtc="2026-06-12T16:15:00Z">
            <w:rPr>
              <w:spacing w:val="-39"/>
              <w:w w:val="105"/>
            </w:rPr>
          </w:rPrChange>
        </w:rPr>
        <w:t xml:space="preserve"> </w:t>
      </w:r>
      <w:r w:rsidRPr="00D92709">
        <w:rPr>
          <w:w w:val="105"/>
          <w:kern w:val="16"/>
          <w:sz w:val="24"/>
          <w:szCs w:val="24"/>
          <w:rPrChange w:id="41" w:author="Moser, Margaret" w:date="2026-06-12T11:15:00Z" w16du:dateUtc="2026-06-12T16:15:00Z">
            <w:rPr>
              <w:w w:val="105"/>
            </w:rPr>
          </w:rPrChange>
        </w:rPr>
        <w:t>College:</w:t>
      </w:r>
    </w:p>
    <w:p w14:paraId="1AEB1844" w14:textId="77777777" w:rsidR="00F357EA" w:rsidRPr="003255E5" w:rsidRDefault="00790DA5" w:rsidP="000572A5">
      <w:pPr>
        <w:pStyle w:val="ListParagraph"/>
        <w:numPr>
          <w:ilvl w:val="2"/>
          <w:numId w:val="11"/>
        </w:numPr>
        <w:tabs>
          <w:tab w:val="left" w:pos="2102"/>
        </w:tabs>
        <w:spacing w:before="23"/>
        <w:ind w:left="360" w:right="1210"/>
        <w:rPr>
          <w:kern w:val="16"/>
          <w:sz w:val="24"/>
          <w:szCs w:val="24"/>
        </w:rPr>
      </w:pPr>
      <w:r w:rsidRPr="003255E5">
        <w:rPr>
          <w:w w:val="105"/>
          <w:kern w:val="16"/>
          <w:sz w:val="24"/>
          <w:szCs w:val="24"/>
        </w:rPr>
        <w:t>Full</w:t>
      </w:r>
      <w:r w:rsidRPr="003255E5">
        <w:rPr>
          <w:spacing w:val="-2"/>
          <w:w w:val="105"/>
          <w:kern w:val="16"/>
          <w:sz w:val="24"/>
          <w:szCs w:val="24"/>
        </w:rPr>
        <w:t xml:space="preserve"> </w:t>
      </w:r>
      <w:r w:rsidRPr="003255E5">
        <w:rPr>
          <w:w w:val="105"/>
          <w:kern w:val="16"/>
          <w:sz w:val="24"/>
          <w:szCs w:val="24"/>
        </w:rPr>
        <w:t>Members</w:t>
      </w:r>
      <w:r w:rsidRPr="003255E5">
        <w:rPr>
          <w:spacing w:val="-5"/>
          <w:w w:val="105"/>
          <w:kern w:val="16"/>
          <w:sz w:val="24"/>
          <w:szCs w:val="24"/>
        </w:rPr>
        <w:t xml:space="preserve"> </w:t>
      </w:r>
      <w:r w:rsidRPr="003255E5">
        <w:rPr>
          <w:w w:val="105"/>
          <w:kern w:val="16"/>
          <w:sz w:val="24"/>
          <w:szCs w:val="24"/>
        </w:rPr>
        <w:t>shall</w:t>
      </w:r>
      <w:r w:rsidRPr="003255E5">
        <w:rPr>
          <w:spacing w:val="-6"/>
          <w:w w:val="105"/>
          <w:kern w:val="16"/>
          <w:sz w:val="24"/>
          <w:szCs w:val="24"/>
        </w:rPr>
        <w:t xml:space="preserve"> </w:t>
      </w:r>
      <w:r w:rsidRPr="003255E5">
        <w:rPr>
          <w:w w:val="105"/>
          <w:kern w:val="16"/>
          <w:sz w:val="24"/>
          <w:szCs w:val="24"/>
        </w:rPr>
        <w:t>be</w:t>
      </w:r>
      <w:r w:rsidRPr="003255E5">
        <w:rPr>
          <w:spacing w:val="-11"/>
          <w:w w:val="105"/>
          <w:kern w:val="16"/>
          <w:sz w:val="24"/>
          <w:szCs w:val="24"/>
        </w:rPr>
        <w:t xml:space="preserve"> </w:t>
      </w:r>
      <w:r w:rsidRPr="003255E5">
        <w:rPr>
          <w:w w:val="105"/>
          <w:kern w:val="16"/>
          <w:sz w:val="24"/>
          <w:szCs w:val="24"/>
        </w:rPr>
        <w:t>all</w:t>
      </w:r>
      <w:r w:rsidRPr="003255E5">
        <w:rPr>
          <w:spacing w:val="-10"/>
          <w:w w:val="105"/>
          <w:kern w:val="16"/>
          <w:sz w:val="24"/>
          <w:szCs w:val="24"/>
        </w:rPr>
        <w:t xml:space="preserve"> </w:t>
      </w:r>
      <w:r w:rsidRPr="003255E5">
        <w:rPr>
          <w:w w:val="105"/>
          <w:kern w:val="16"/>
          <w:sz w:val="24"/>
          <w:szCs w:val="24"/>
        </w:rPr>
        <w:t>full-time</w:t>
      </w:r>
      <w:r w:rsidRPr="003255E5">
        <w:rPr>
          <w:spacing w:val="-10"/>
          <w:w w:val="105"/>
          <w:kern w:val="16"/>
          <w:sz w:val="24"/>
          <w:szCs w:val="24"/>
        </w:rPr>
        <w:t xml:space="preserve"> </w:t>
      </w:r>
      <w:r w:rsidRPr="003255E5">
        <w:rPr>
          <w:w w:val="105"/>
          <w:kern w:val="16"/>
          <w:sz w:val="24"/>
          <w:szCs w:val="24"/>
        </w:rPr>
        <w:t>faculty</w:t>
      </w:r>
      <w:r w:rsidRPr="003255E5">
        <w:rPr>
          <w:spacing w:val="-4"/>
          <w:w w:val="105"/>
          <w:kern w:val="16"/>
          <w:sz w:val="24"/>
          <w:szCs w:val="24"/>
        </w:rPr>
        <w:t xml:space="preserve"> </w:t>
      </w:r>
      <w:r w:rsidRPr="003255E5">
        <w:rPr>
          <w:w w:val="105"/>
          <w:kern w:val="16"/>
          <w:sz w:val="24"/>
          <w:szCs w:val="24"/>
        </w:rPr>
        <w:t>who</w:t>
      </w:r>
      <w:r w:rsidRPr="003255E5">
        <w:rPr>
          <w:spacing w:val="-5"/>
          <w:w w:val="105"/>
          <w:kern w:val="16"/>
          <w:sz w:val="24"/>
          <w:szCs w:val="24"/>
        </w:rPr>
        <w:t xml:space="preserve"> </w:t>
      </w:r>
      <w:r w:rsidRPr="003255E5">
        <w:rPr>
          <w:w w:val="105"/>
          <w:kern w:val="16"/>
          <w:sz w:val="24"/>
          <w:szCs w:val="24"/>
        </w:rPr>
        <w:t>must,</w:t>
      </w:r>
      <w:r w:rsidRPr="003255E5">
        <w:rPr>
          <w:spacing w:val="-5"/>
          <w:w w:val="105"/>
          <w:kern w:val="16"/>
          <w:sz w:val="24"/>
          <w:szCs w:val="24"/>
        </w:rPr>
        <w:t xml:space="preserve"> </w:t>
      </w:r>
      <w:r w:rsidRPr="003255E5">
        <w:rPr>
          <w:w w:val="105"/>
          <w:kern w:val="16"/>
          <w:sz w:val="24"/>
          <w:szCs w:val="24"/>
        </w:rPr>
        <w:t>upon</w:t>
      </w:r>
      <w:r w:rsidRPr="003255E5">
        <w:rPr>
          <w:spacing w:val="-10"/>
          <w:w w:val="105"/>
          <w:kern w:val="16"/>
          <w:sz w:val="24"/>
          <w:szCs w:val="24"/>
        </w:rPr>
        <w:t xml:space="preserve"> </w:t>
      </w:r>
      <w:r w:rsidRPr="003255E5">
        <w:rPr>
          <w:w w:val="105"/>
          <w:kern w:val="16"/>
          <w:sz w:val="24"/>
          <w:szCs w:val="24"/>
        </w:rPr>
        <w:t>acceptance of</w:t>
      </w:r>
      <w:r w:rsidRPr="003255E5">
        <w:rPr>
          <w:spacing w:val="-11"/>
          <w:w w:val="105"/>
          <w:kern w:val="16"/>
          <w:sz w:val="24"/>
          <w:szCs w:val="24"/>
        </w:rPr>
        <w:t xml:space="preserve"> </w:t>
      </w:r>
      <w:r w:rsidRPr="003255E5">
        <w:rPr>
          <w:w w:val="105"/>
          <w:kern w:val="16"/>
          <w:sz w:val="24"/>
          <w:szCs w:val="24"/>
        </w:rPr>
        <w:t>such</w:t>
      </w:r>
      <w:r w:rsidRPr="003255E5">
        <w:rPr>
          <w:spacing w:val="-3"/>
          <w:w w:val="105"/>
          <w:kern w:val="16"/>
          <w:sz w:val="24"/>
          <w:szCs w:val="24"/>
        </w:rPr>
        <w:t xml:space="preserve"> </w:t>
      </w:r>
      <w:r w:rsidRPr="003255E5">
        <w:rPr>
          <w:w w:val="105"/>
          <w:kern w:val="16"/>
          <w:sz w:val="24"/>
          <w:szCs w:val="24"/>
        </w:rPr>
        <w:t>appointment,</w:t>
      </w:r>
      <w:r w:rsidRPr="003255E5">
        <w:rPr>
          <w:spacing w:val="5"/>
          <w:w w:val="105"/>
          <w:kern w:val="16"/>
          <w:sz w:val="24"/>
          <w:szCs w:val="24"/>
        </w:rPr>
        <w:t xml:space="preserve"> </w:t>
      </w:r>
      <w:r w:rsidRPr="003255E5">
        <w:rPr>
          <w:w w:val="105"/>
          <w:kern w:val="16"/>
          <w:sz w:val="24"/>
          <w:szCs w:val="24"/>
        </w:rPr>
        <w:t>be</w:t>
      </w:r>
      <w:r w:rsidRPr="003255E5">
        <w:rPr>
          <w:spacing w:val="-2"/>
          <w:w w:val="105"/>
          <w:kern w:val="16"/>
          <w:sz w:val="24"/>
          <w:szCs w:val="24"/>
        </w:rPr>
        <w:t xml:space="preserve"> </w:t>
      </w:r>
      <w:r w:rsidRPr="003255E5">
        <w:rPr>
          <w:w w:val="105"/>
          <w:kern w:val="16"/>
          <w:sz w:val="24"/>
          <w:szCs w:val="24"/>
        </w:rPr>
        <w:t>bound</w:t>
      </w:r>
      <w:r w:rsidRPr="003255E5">
        <w:rPr>
          <w:spacing w:val="2"/>
          <w:w w:val="105"/>
          <w:kern w:val="16"/>
          <w:sz w:val="24"/>
          <w:szCs w:val="24"/>
        </w:rPr>
        <w:t xml:space="preserve"> </w:t>
      </w:r>
      <w:r w:rsidRPr="003255E5">
        <w:rPr>
          <w:w w:val="105"/>
          <w:kern w:val="16"/>
          <w:sz w:val="24"/>
          <w:szCs w:val="24"/>
        </w:rPr>
        <w:t>by</w:t>
      </w:r>
      <w:r w:rsidRPr="003255E5">
        <w:rPr>
          <w:spacing w:val="-15"/>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terms</w:t>
      </w:r>
      <w:r w:rsidRPr="003255E5">
        <w:rPr>
          <w:spacing w:val="-12"/>
          <w:w w:val="105"/>
          <w:kern w:val="16"/>
          <w:sz w:val="24"/>
          <w:szCs w:val="24"/>
        </w:rPr>
        <w:t xml:space="preserve"> </w:t>
      </w:r>
      <w:r w:rsidRPr="003255E5">
        <w:rPr>
          <w:w w:val="105"/>
          <w:kern w:val="16"/>
          <w:sz w:val="24"/>
          <w:szCs w:val="24"/>
        </w:rPr>
        <w:t>of</w:t>
      </w:r>
      <w:r w:rsidRPr="003255E5">
        <w:rPr>
          <w:spacing w:val="-9"/>
          <w:w w:val="105"/>
          <w:kern w:val="16"/>
          <w:sz w:val="24"/>
          <w:szCs w:val="24"/>
        </w:rPr>
        <w:t xml:space="preserve"> </w:t>
      </w:r>
      <w:r w:rsidRPr="003255E5">
        <w:rPr>
          <w:w w:val="105"/>
          <w:kern w:val="16"/>
          <w:sz w:val="24"/>
          <w:szCs w:val="24"/>
        </w:rPr>
        <w:t>these</w:t>
      </w:r>
      <w:r w:rsidRPr="003255E5">
        <w:rPr>
          <w:spacing w:val="-7"/>
          <w:w w:val="105"/>
          <w:kern w:val="16"/>
          <w:sz w:val="24"/>
          <w:szCs w:val="24"/>
        </w:rPr>
        <w:t xml:space="preserve"> </w:t>
      </w:r>
      <w:r w:rsidRPr="003255E5">
        <w:rPr>
          <w:w w:val="105"/>
          <w:kern w:val="16"/>
          <w:sz w:val="24"/>
          <w:szCs w:val="24"/>
        </w:rPr>
        <w:t>By-Laws.</w:t>
      </w:r>
    </w:p>
    <w:p w14:paraId="328D9D2A" w14:textId="0C2CEE46" w:rsidR="00F357EA" w:rsidRPr="003255E5" w:rsidRDefault="00790DA5" w:rsidP="000572A5">
      <w:pPr>
        <w:pStyle w:val="ListParagraph"/>
        <w:numPr>
          <w:ilvl w:val="1"/>
          <w:numId w:val="10"/>
        </w:numPr>
        <w:tabs>
          <w:tab w:val="left" w:pos="2104"/>
        </w:tabs>
        <w:spacing w:before="74"/>
        <w:ind w:left="360" w:right="1210"/>
        <w:rPr>
          <w:kern w:val="16"/>
          <w:sz w:val="24"/>
          <w:szCs w:val="24"/>
        </w:rPr>
      </w:pPr>
      <w:r w:rsidRPr="003255E5">
        <w:rPr>
          <w:w w:val="105"/>
          <w:kern w:val="16"/>
          <w:sz w:val="24"/>
          <w:szCs w:val="24"/>
        </w:rPr>
        <w:t>Associate</w:t>
      </w:r>
      <w:r w:rsidRPr="003255E5">
        <w:rPr>
          <w:spacing w:val="-1"/>
          <w:w w:val="105"/>
          <w:kern w:val="16"/>
          <w:sz w:val="24"/>
          <w:szCs w:val="24"/>
        </w:rPr>
        <w:t xml:space="preserve"> </w:t>
      </w:r>
      <w:r w:rsidRPr="003255E5">
        <w:rPr>
          <w:w w:val="105"/>
          <w:kern w:val="16"/>
          <w:sz w:val="24"/>
          <w:szCs w:val="24"/>
        </w:rPr>
        <w:t>Members of</w:t>
      </w:r>
      <w:r w:rsidRPr="003255E5">
        <w:rPr>
          <w:spacing w:val="-9"/>
          <w:w w:val="105"/>
          <w:kern w:val="16"/>
          <w:sz w:val="24"/>
          <w:szCs w:val="24"/>
        </w:rPr>
        <w:t xml:space="preserve"> </w:t>
      </w:r>
      <w:r w:rsidRPr="003255E5">
        <w:rPr>
          <w:w w:val="105"/>
          <w:kern w:val="16"/>
          <w:sz w:val="24"/>
          <w:szCs w:val="24"/>
        </w:rPr>
        <w:t>MSP</w:t>
      </w:r>
      <w:r w:rsidRPr="003255E5">
        <w:rPr>
          <w:spacing w:val="-7"/>
          <w:w w:val="105"/>
          <w:kern w:val="16"/>
          <w:sz w:val="24"/>
          <w:szCs w:val="24"/>
        </w:rPr>
        <w:t xml:space="preserve"> </w:t>
      </w:r>
      <w:r w:rsidRPr="003255E5">
        <w:rPr>
          <w:w w:val="105"/>
          <w:kern w:val="16"/>
          <w:sz w:val="24"/>
          <w:szCs w:val="24"/>
        </w:rPr>
        <w:t>are</w:t>
      </w:r>
      <w:r w:rsidRPr="003255E5">
        <w:rPr>
          <w:spacing w:val="-6"/>
          <w:w w:val="105"/>
          <w:kern w:val="16"/>
          <w:sz w:val="24"/>
          <w:szCs w:val="24"/>
        </w:rPr>
        <w:t xml:space="preserve"> </w:t>
      </w:r>
      <w:proofErr w:type="gramStart"/>
      <w:r w:rsidRPr="003255E5">
        <w:rPr>
          <w:w w:val="105"/>
          <w:kern w:val="16"/>
          <w:sz w:val="24"/>
          <w:szCs w:val="24"/>
        </w:rPr>
        <w:t>persons</w:t>
      </w:r>
      <w:proofErr w:type="gramEnd"/>
      <w:r w:rsidRPr="003255E5">
        <w:rPr>
          <w:w w:val="105"/>
          <w:kern w:val="16"/>
          <w:sz w:val="24"/>
          <w:szCs w:val="24"/>
        </w:rPr>
        <w:t xml:space="preserve"> who</w:t>
      </w:r>
      <w:r w:rsidRPr="003255E5">
        <w:rPr>
          <w:spacing w:val="-13"/>
          <w:w w:val="105"/>
          <w:kern w:val="16"/>
          <w:sz w:val="24"/>
          <w:szCs w:val="24"/>
        </w:rPr>
        <w:t xml:space="preserve"> </w:t>
      </w:r>
      <w:r w:rsidRPr="003255E5">
        <w:rPr>
          <w:w w:val="105"/>
          <w:kern w:val="16"/>
          <w:sz w:val="24"/>
          <w:szCs w:val="24"/>
        </w:rPr>
        <w:t>do</w:t>
      </w:r>
      <w:r w:rsidRPr="003255E5">
        <w:rPr>
          <w:spacing w:val="-4"/>
          <w:w w:val="105"/>
          <w:kern w:val="16"/>
          <w:sz w:val="24"/>
          <w:szCs w:val="24"/>
        </w:rPr>
        <w:t xml:space="preserve"> </w:t>
      </w:r>
      <w:r w:rsidRPr="003255E5">
        <w:rPr>
          <w:w w:val="105"/>
          <w:kern w:val="16"/>
          <w:sz w:val="24"/>
          <w:szCs w:val="24"/>
        </w:rPr>
        <w:t>not</w:t>
      </w:r>
      <w:r w:rsidRPr="003255E5">
        <w:rPr>
          <w:spacing w:val="-9"/>
          <w:w w:val="105"/>
          <w:kern w:val="16"/>
          <w:sz w:val="24"/>
          <w:szCs w:val="24"/>
        </w:rPr>
        <w:t xml:space="preserve"> </w:t>
      </w:r>
      <w:r w:rsidRPr="003255E5">
        <w:rPr>
          <w:w w:val="105"/>
          <w:kern w:val="16"/>
          <w:sz w:val="24"/>
          <w:szCs w:val="24"/>
        </w:rPr>
        <w:t>meet</w:t>
      </w:r>
      <w:r w:rsidRPr="003255E5">
        <w:rPr>
          <w:spacing w:val="-6"/>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criteria for Full-</w:t>
      </w:r>
      <w:r w:rsidRPr="003255E5">
        <w:rPr>
          <w:w w:val="105"/>
          <w:kern w:val="16"/>
          <w:sz w:val="24"/>
          <w:szCs w:val="24"/>
        </w:rPr>
        <w:lastRenderedPageBreak/>
        <w:t>time Faculty set forth in Article II, Section L of these By-Laws but who receive compensation from and render professional services through the University at a level of 50% or greater appointment</w:t>
      </w:r>
      <w:r w:rsidRPr="003255E5">
        <w:rPr>
          <w:w w:val="110"/>
          <w:kern w:val="16"/>
          <w:sz w:val="24"/>
          <w:szCs w:val="24"/>
        </w:rPr>
        <w:t>. Associate Members are bound by the terms and conditions of these By-Laws.</w:t>
      </w:r>
    </w:p>
    <w:p w14:paraId="29D5C42B" w14:textId="38BED898" w:rsidR="00F357EA" w:rsidRPr="003255E5" w:rsidRDefault="00790DA5" w:rsidP="000572A5">
      <w:pPr>
        <w:pStyle w:val="ListParagraph"/>
        <w:numPr>
          <w:ilvl w:val="1"/>
          <w:numId w:val="10"/>
        </w:numPr>
        <w:tabs>
          <w:tab w:val="left" w:pos="2108"/>
        </w:tabs>
        <w:spacing w:before="8"/>
        <w:ind w:left="360" w:right="1210" w:hanging="361"/>
        <w:rPr>
          <w:kern w:val="16"/>
          <w:sz w:val="24"/>
          <w:szCs w:val="24"/>
        </w:rPr>
      </w:pPr>
      <w:r w:rsidRPr="003255E5">
        <w:rPr>
          <w:w w:val="110"/>
          <w:kern w:val="16"/>
          <w:sz w:val="24"/>
          <w:szCs w:val="24"/>
        </w:rPr>
        <w:t>Affiliate Members are faculty who are less than 50% appointment</w:t>
      </w:r>
      <w:r w:rsidR="00C3381D" w:rsidRPr="003255E5">
        <w:rPr>
          <w:w w:val="110"/>
          <w:kern w:val="16"/>
          <w:sz w:val="24"/>
          <w:szCs w:val="24"/>
        </w:rPr>
        <w:t>.</w:t>
      </w:r>
      <w:r w:rsidRPr="003255E5">
        <w:rPr>
          <w:w w:val="110"/>
          <w:kern w:val="16"/>
          <w:sz w:val="24"/>
          <w:szCs w:val="24"/>
        </w:rPr>
        <w:t xml:space="preserve"> </w:t>
      </w:r>
    </w:p>
    <w:p w14:paraId="08D37978" w14:textId="77777777" w:rsidR="00F357EA" w:rsidRPr="003255E5" w:rsidRDefault="00790DA5" w:rsidP="000572A5">
      <w:pPr>
        <w:pStyle w:val="ListParagraph"/>
        <w:numPr>
          <w:ilvl w:val="1"/>
          <w:numId w:val="11"/>
        </w:numPr>
        <w:tabs>
          <w:tab w:val="left" w:pos="1213"/>
        </w:tabs>
        <w:spacing w:before="1"/>
        <w:ind w:left="0" w:right="1210" w:hanging="355"/>
        <w:rPr>
          <w:kern w:val="16"/>
          <w:sz w:val="24"/>
          <w:szCs w:val="24"/>
        </w:rPr>
      </w:pPr>
      <w:r w:rsidRPr="003255E5">
        <w:rPr>
          <w:w w:val="110"/>
          <w:kern w:val="16"/>
          <w:sz w:val="24"/>
          <w:szCs w:val="24"/>
        </w:rPr>
        <w:t>Voting.</w:t>
      </w:r>
      <w:r w:rsidRPr="003255E5">
        <w:rPr>
          <w:spacing w:val="-14"/>
          <w:w w:val="110"/>
          <w:kern w:val="16"/>
          <w:sz w:val="24"/>
          <w:szCs w:val="24"/>
        </w:rPr>
        <w:t xml:space="preserve"> </w:t>
      </w:r>
      <w:r w:rsidRPr="003255E5">
        <w:rPr>
          <w:w w:val="110"/>
          <w:kern w:val="16"/>
          <w:sz w:val="24"/>
          <w:szCs w:val="24"/>
        </w:rPr>
        <w:t>Full</w:t>
      </w:r>
      <w:r w:rsidRPr="003255E5">
        <w:rPr>
          <w:spacing w:val="-10"/>
          <w:w w:val="110"/>
          <w:kern w:val="16"/>
          <w:sz w:val="24"/>
          <w:szCs w:val="24"/>
        </w:rPr>
        <w:t xml:space="preserve"> </w:t>
      </w:r>
      <w:r w:rsidRPr="003255E5">
        <w:rPr>
          <w:w w:val="110"/>
          <w:kern w:val="16"/>
          <w:sz w:val="24"/>
          <w:szCs w:val="24"/>
        </w:rPr>
        <w:t>Members</w:t>
      </w:r>
      <w:r w:rsidRPr="003255E5">
        <w:rPr>
          <w:spacing w:val="-10"/>
          <w:w w:val="110"/>
          <w:kern w:val="16"/>
          <w:sz w:val="24"/>
          <w:szCs w:val="24"/>
        </w:rPr>
        <w:t xml:space="preserve"> </w:t>
      </w:r>
      <w:r w:rsidRPr="003255E5">
        <w:rPr>
          <w:w w:val="110"/>
          <w:kern w:val="16"/>
          <w:sz w:val="24"/>
          <w:szCs w:val="24"/>
        </w:rPr>
        <w:t>and</w:t>
      </w:r>
      <w:r w:rsidRPr="003255E5">
        <w:rPr>
          <w:spacing w:val="-2"/>
          <w:w w:val="110"/>
          <w:kern w:val="16"/>
          <w:sz w:val="24"/>
          <w:szCs w:val="24"/>
        </w:rPr>
        <w:t xml:space="preserve"> </w:t>
      </w:r>
      <w:r w:rsidRPr="003255E5">
        <w:rPr>
          <w:w w:val="110"/>
          <w:kern w:val="16"/>
          <w:sz w:val="24"/>
          <w:szCs w:val="24"/>
        </w:rPr>
        <w:t>Associate</w:t>
      </w:r>
      <w:r w:rsidRPr="003255E5">
        <w:rPr>
          <w:spacing w:val="-11"/>
          <w:w w:val="110"/>
          <w:kern w:val="16"/>
          <w:sz w:val="24"/>
          <w:szCs w:val="24"/>
        </w:rPr>
        <w:t xml:space="preserve"> </w:t>
      </w:r>
      <w:r w:rsidRPr="003255E5">
        <w:rPr>
          <w:w w:val="110"/>
          <w:kern w:val="16"/>
          <w:sz w:val="24"/>
          <w:szCs w:val="24"/>
        </w:rPr>
        <w:t>Members</w:t>
      </w:r>
      <w:r w:rsidRPr="003255E5">
        <w:rPr>
          <w:spacing w:val="-18"/>
          <w:w w:val="110"/>
          <w:kern w:val="16"/>
          <w:sz w:val="24"/>
          <w:szCs w:val="24"/>
        </w:rPr>
        <w:t xml:space="preserve"> </w:t>
      </w:r>
      <w:r w:rsidRPr="003255E5">
        <w:rPr>
          <w:w w:val="110"/>
          <w:kern w:val="16"/>
          <w:sz w:val="24"/>
          <w:szCs w:val="24"/>
        </w:rPr>
        <w:t>shall</w:t>
      </w:r>
      <w:r w:rsidRPr="003255E5">
        <w:rPr>
          <w:spacing w:val="-15"/>
          <w:w w:val="110"/>
          <w:kern w:val="16"/>
          <w:sz w:val="24"/>
          <w:szCs w:val="24"/>
        </w:rPr>
        <w:t xml:space="preserve"> </w:t>
      </w:r>
      <w:r w:rsidRPr="003255E5">
        <w:rPr>
          <w:w w:val="110"/>
          <w:kern w:val="16"/>
          <w:sz w:val="24"/>
          <w:szCs w:val="24"/>
        </w:rPr>
        <w:t>have</w:t>
      </w:r>
      <w:r w:rsidRPr="003255E5">
        <w:rPr>
          <w:spacing w:val="-15"/>
          <w:w w:val="110"/>
          <w:kern w:val="16"/>
          <w:sz w:val="24"/>
          <w:szCs w:val="24"/>
        </w:rPr>
        <w:t xml:space="preserve"> </w:t>
      </w:r>
      <w:r w:rsidRPr="003255E5">
        <w:rPr>
          <w:w w:val="110"/>
          <w:kern w:val="16"/>
          <w:sz w:val="24"/>
          <w:szCs w:val="24"/>
        </w:rPr>
        <w:t>full</w:t>
      </w:r>
      <w:r w:rsidRPr="003255E5">
        <w:rPr>
          <w:spacing w:val="-10"/>
          <w:w w:val="110"/>
          <w:kern w:val="16"/>
          <w:sz w:val="24"/>
          <w:szCs w:val="24"/>
        </w:rPr>
        <w:t xml:space="preserve"> </w:t>
      </w:r>
      <w:r w:rsidRPr="003255E5">
        <w:rPr>
          <w:w w:val="110"/>
          <w:kern w:val="16"/>
          <w:sz w:val="24"/>
          <w:szCs w:val="24"/>
        </w:rPr>
        <w:t>voting</w:t>
      </w:r>
      <w:r w:rsidRPr="003255E5">
        <w:rPr>
          <w:spacing w:val="-15"/>
          <w:w w:val="110"/>
          <w:kern w:val="16"/>
          <w:sz w:val="24"/>
          <w:szCs w:val="24"/>
        </w:rPr>
        <w:t xml:space="preserve"> </w:t>
      </w:r>
      <w:r w:rsidRPr="003255E5">
        <w:rPr>
          <w:w w:val="110"/>
          <w:kern w:val="16"/>
          <w:sz w:val="24"/>
          <w:szCs w:val="24"/>
        </w:rPr>
        <w:t>privileges.</w:t>
      </w:r>
    </w:p>
    <w:p w14:paraId="33E7ADE3" w14:textId="7590A65E" w:rsidR="00F357EA" w:rsidRPr="003255E5" w:rsidRDefault="00790DA5" w:rsidP="000572A5">
      <w:pPr>
        <w:pStyle w:val="ListParagraph"/>
        <w:numPr>
          <w:ilvl w:val="1"/>
          <w:numId w:val="11"/>
        </w:numPr>
        <w:tabs>
          <w:tab w:val="left" w:pos="1208"/>
        </w:tabs>
        <w:spacing w:before="20"/>
        <w:ind w:left="0" w:right="1210" w:hanging="357"/>
        <w:rPr>
          <w:kern w:val="16"/>
          <w:sz w:val="24"/>
          <w:szCs w:val="24"/>
        </w:rPr>
      </w:pPr>
      <w:r w:rsidRPr="003255E5">
        <w:rPr>
          <w:w w:val="110"/>
          <w:kern w:val="16"/>
          <w:sz w:val="24"/>
          <w:szCs w:val="24"/>
        </w:rPr>
        <w:t>Staff</w:t>
      </w:r>
      <w:r w:rsidRPr="003255E5">
        <w:rPr>
          <w:spacing w:val="-13"/>
          <w:w w:val="110"/>
          <w:kern w:val="16"/>
          <w:sz w:val="24"/>
          <w:szCs w:val="24"/>
        </w:rPr>
        <w:t xml:space="preserve"> </w:t>
      </w:r>
      <w:r w:rsidRPr="003255E5">
        <w:rPr>
          <w:w w:val="110"/>
          <w:kern w:val="16"/>
          <w:sz w:val="24"/>
          <w:szCs w:val="24"/>
        </w:rPr>
        <w:t>Privileges.</w:t>
      </w:r>
      <w:r w:rsidRPr="003255E5">
        <w:rPr>
          <w:spacing w:val="-5"/>
          <w:w w:val="110"/>
          <w:kern w:val="16"/>
          <w:sz w:val="24"/>
          <w:szCs w:val="24"/>
        </w:rPr>
        <w:t xml:space="preserve"> </w:t>
      </w:r>
      <w:r w:rsidRPr="003255E5">
        <w:rPr>
          <w:w w:val="110"/>
          <w:kern w:val="16"/>
          <w:sz w:val="24"/>
          <w:szCs w:val="24"/>
        </w:rPr>
        <w:t>All</w:t>
      </w:r>
      <w:r w:rsidRPr="003255E5">
        <w:rPr>
          <w:spacing w:val="-7"/>
          <w:w w:val="110"/>
          <w:kern w:val="16"/>
          <w:sz w:val="24"/>
          <w:szCs w:val="24"/>
        </w:rPr>
        <w:t xml:space="preserve"> </w:t>
      </w:r>
      <w:r w:rsidRPr="003255E5">
        <w:rPr>
          <w:w w:val="110"/>
          <w:kern w:val="16"/>
          <w:sz w:val="24"/>
          <w:szCs w:val="24"/>
        </w:rPr>
        <w:t>Full</w:t>
      </w:r>
      <w:r w:rsidRPr="003255E5">
        <w:rPr>
          <w:spacing w:val="-10"/>
          <w:w w:val="110"/>
          <w:kern w:val="16"/>
          <w:sz w:val="24"/>
          <w:szCs w:val="24"/>
        </w:rPr>
        <w:t xml:space="preserve"> </w:t>
      </w:r>
      <w:r w:rsidRPr="003255E5">
        <w:rPr>
          <w:w w:val="110"/>
          <w:kern w:val="16"/>
          <w:sz w:val="24"/>
          <w:szCs w:val="24"/>
        </w:rPr>
        <w:t>and</w:t>
      </w:r>
      <w:r w:rsidRPr="003255E5">
        <w:rPr>
          <w:spacing w:val="-14"/>
          <w:w w:val="110"/>
          <w:kern w:val="16"/>
          <w:sz w:val="24"/>
          <w:szCs w:val="24"/>
        </w:rPr>
        <w:t xml:space="preserve"> </w:t>
      </w:r>
      <w:r w:rsidRPr="003255E5">
        <w:rPr>
          <w:w w:val="110"/>
          <w:kern w:val="16"/>
          <w:sz w:val="24"/>
          <w:szCs w:val="24"/>
        </w:rPr>
        <w:t>Associate</w:t>
      </w:r>
      <w:r w:rsidRPr="003255E5">
        <w:rPr>
          <w:spacing w:val="-9"/>
          <w:w w:val="110"/>
          <w:kern w:val="16"/>
          <w:sz w:val="24"/>
          <w:szCs w:val="24"/>
        </w:rPr>
        <w:t xml:space="preserve"> </w:t>
      </w:r>
      <w:r w:rsidRPr="003255E5">
        <w:rPr>
          <w:w w:val="110"/>
          <w:kern w:val="16"/>
          <w:sz w:val="24"/>
          <w:szCs w:val="24"/>
        </w:rPr>
        <w:t>Members</w:t>
      </w:r>
      <w:r w:rsidRPr="003255E5">
        <w:rPr>
          <w:spacing w:val="-9"/>
          <w:w w:val="110"/>
          <w:kern w:val="16"/>
          <w:sz w:val="24"/>
          <w:szCs w:val="24"/>
        </w:rPr>
        <w:t xml:space="preserve"> </w:t>
      </w:r>
      <w:r w:rsidR="00144692" w:rsidRPr="003255E5">
        <w:rPr>
          <w:w w:val="110"/>
          <w:kern w:val="16"/>
          <w:sz w:val="24"/>
          <w:szCs w:val="24"/>
        </w:rPr>
        <w:t>must</w:t>
      </w:r>
      <w:r w:rsidR="00144692" w:rsidRPr="003255E5">
        <w:rPr>
          <w:spacing w:val="-4"/>
          <w:w w:val="110"/>
          <w:kern w:val="16"/>
          <w:sz w:val="24"/>
          <w:szCs w:val="24"/>
        </w:rPr>
        <w:t xml:space="preserve"> </w:t>
      </w:r>
      <w:r w:rsidRPr="003255E5">
        <w:rPr>
          <w:w w:val="110"/>
          <w:kern w:val="16"/>
          <w:sz w:val="24"/>
          <w:szCs w:val="24"/>
        </w:rPr>
        <w:t>be</w:t>
      </w:r>
      <w:r w:rsidRPr="003255E5">
        <w:rPr>
          <w:spacing w:val="-21"/>
          <w:w w:val="110"/>
          <w:kern w:val="16"/>
          <w:sz w:val="24"/>
          <w:szCs w:val="24"/>
        </w:rPr>
        <w:t xml:space="preserve"> </w:t>
      </w:r>
      <w:ins w:id="42" w:author="Van Neck, Todd" w:date="2026-05-27T09:21:00Z" w16du:dateUtc="2026-05-27T14:21:00Z">
        <w:r w:rsidR="001C50E2" w:rsidRPr="003255E5">
          <w:rPr>
            <w:spacing w:val="-21"/>
            <w:w w:val="110"/>
            <w:kern w:val="16"/>
            <w:sz w:val="24"/>
            <w:szCs w:val="24"/>
          </w:rPr>
          <w:t xml:space="preserve">a </w:t>
        </w:r>
      </w:ins>
      <w:r w:rsidRPr="003255E5">
        <w:rPr>
          <w:w w:val="110"/>
          <w:kern w:val="16"/>
          <w:sz w:val="24"/>
          <w:szCs w:val="24"/>
        </w:rPr>
        <w:t>member</w:t>
      </w:r>
      <w:del w:id="43" w:author="Van Neck, Todd" w:date="2026-05-27T09:21:00Z" w16du:dateUtc="2026-05-27T14:21:00Z">
        <w:r w:rsidRPr="003255E5" w:rsidDel="001C50E2">
          <w:rPr>
            <w:w w:val="110"/>
            <w:kern w:val="16"/>
            <w:sz w:val="24"/>
            <w:szCs w:val="24"/>
          </w:rPr>
          <w:delText>s</w:delText>
        </w:r>
      </w:del>
      <w:r w:rsidRPr="003255E5">
        <w:rPr>
          <w:spacing w:val="-9"/>
          <w:w w:val="110"/>
          <w:kern w:val="16"/>
          <w:sz w:val="24"/>
          <w:szCs w:val="24"/>
        </w:rPr>
        <w:t xml:space="preserve"> </w:t>
      </w:r>
      <w:ins w:id="44" w:author="Van Neck, Todd" w:date="2026-05-27T09:21:00Z" w16du:dateUtc="2026-05-27T14:21:00Z">
        <w:r w:rsidR="001C50E2" w:rsidRPr="003255E5">
          <w:rPr>
            <w:spacing w:val="-9"/>
            <w:w w:val="110"/>
            <w:kern w:val="16"/>
            <w:sz w:val="24"/>
            <w:szCs w:val="24"/>
          </w:rPr>
          <w:t xml:space="preserve">or affiliate </w:t>
        </w:r>
      </w:ins>
      <w:r w:rsidRPr="003255E5">
        <w:rPr>
          <w:w w:val="110"/>
          <w:kern w:val="16"/>
          <w:sz w:val="24"/>
          <w:szCs w:val="24"/>
        </w:rPr>
        <w:t>of</w:t>
      </w:r>
      <w:r w:rsidRPr="003255E5">
        <w:rPr>
          <w:spacing w:val="-15"/>
          <w:w w:val="110"/>
          <w:kern w:val="16"/>
          <w:sz w:val="24"/>
          <w:szCs w:val="24"/>
        </w:rPr>
        <w:t xml:space="preserve"> </w:t>
      </w:r>
      <w:r w:rsidRPr="003255E5">
        <w:rPr>
          <w:w w:val="110"/>
          <w:kern w:val="16"/>
          <w:sz w:val="24"/>
          <w:szCs w:val="24"/>
        </w:rPr>
        <w:t>the</w:t>
      </w:r>
      <w:r w:rsidRPr="003255E5">
        <w:rPr>
          <w:spacing w:val="-6"/>
          <w:w w:val="110"/>
          <w:kern w:val="16"/>
          <w:sz w:val="24"/>
          <w:szCs w:val="24"/>
        </w:rPr>
        <w:t xml:space="preserve"> </w:t>
      </w:r>
      <w:del w:id="45" w:author="Van Neck, Todd" w:date="2026-05-27T09:21:00Z" w16du:dateUtc="2026-05-27T14:21:00Z">
        <w:r w:rsidRPr="003255E5" w:rsidDel="001C50E2">
          <w:rPr>
            <w:w w:val="110"/>
            <w:kern w:val="16"/>
            <w:sz w:val="24"/>
            <w:szCs w:val="24"/>
          </w:rPr>
          <w:delText xml:space="preserve">medical staff of the </w:delText>
        </w:r>
      </w:del>
      <w:r w:rsidR="00144692" w:rsidRPr="003255E5">
        <w:rPr>
          <w:w w:val="110"/>
          <w:kern w:val="16"/>
          <w:sz w:val="24"/>
          <w:szCs w:val="24"/>
        </w:rPr>
        <w:t xml:space="preserve">UI Hospital and Clinics </w:t>
      </w:r>
      <w:ins w:id="46" w:author="Van Neck, Todd" w:date="2026-05-27T09:21:00Z" w16du:dateUtc="2026-05-27T14:21:00Z">
        <w:r w:rsidR="001C50E2" w:rsidRPr="003255E5">
          <w:rPr>
            <w:w w:val="110"/>
            <w:kern w:val="16"/>
            <w:sz w:val="24"/>
            <w:szCs w:val="24"/>
          </w:rPr>
          <w:t xml:space="preserve">medical staff </w:t>
        </w:r>
      </w:ins>
      <w:r w:rsidR="00144692" w:rsidRPr="003255E5">
        <w:rPr>
          <w:w w:val="110"/>
          <w:kern w:val="16"/>
          <w:sz w:val="24"/>
          <w:szCs w:val="24"/>
        </w:rPr>
        <w:t xml:space="preserve">or </w:t>
      </w:r>
      <w:ins w:id="47" w:author="Van Neck, Todd" w:date="2026-05-27T09:21:00Z" w16du:dateUtc="2026-05-27T14:21:00Z">
        <w:r w:rsidR="001C50E2" w:rsidRPr="003255E5">
          <w:rPr>
            <w:w w:val="110"/>
            <w:kern w:val="16"/>
            <w:sz w:val="24"/>
            <w:szCs w:val="24"/>
          </w:rPr>
          <w:t>a member or affiliate of an</w:t>
        </w:r>
      </w:ins>
      <w:r w:rsidR="00144692" w:rsidRPr="003255E5">
        <w:rPr>
          <w:w w:val="110"/>
          <w:kern w:val="16"/>
          <w:sz w:val="24"/>
          <w:szCs w:val="24"/>
        </w:rPr>
        <w:t>other hospital</w:t>
      </w:r>
      <w:ins w:id="48" w:author="Van Neck, Todd" w:date="2026-05-27T09:21:00Z" w16du:dateUtc="2026-05-27T14:21:00Z">
        <w:r w:rsidR="001C50E2" w:rsidRPr="003255E5">
          <w:rPr>
            <w:w w:val="110"/>
            <w:kern w:val="16"/>
            <w:sz w:val="24"/>
            <w:szCs w:val="24"/>
          </w:rPr>
          <w:t>, site,</w:t>
        </w:r>
      </w:ins>
      <w:r w:rsidR="00144692" w:rsidRPr="003255E5">
        <w:rPr>
          <w:w w:val="110"/>
          <w:kern w:val="16"/>
          <w:sz w:val="24"/>
          <w:szCs w:val="24"/>
        </w:rPr>
        <w:t xml:space="preserve"> or facility at which a University Health Care Program is conducted</w:t>
      </w:r>
      <w:r w:rsidRPr="003255E5">
        <w:rPr>
          <w:w w:val="110"/>
          <w:kern w:val="16"/>
          <w:sz w:val="24"/>
          <w:szCs w:val="24"/>
        </w:rPr>
        <w:t xml:space="preserve">. No Full Member shall be a member </w:t>
      </w:r>
      <w:ins w:id="49" w:author="Van Neck, Todd" w:date="2026-05-27T09:22:00Z" w16du:dateUtc="2026-05-27T14:22:00Z">
        <w:r w:rsidR="001C50E2" w:rsidRPr="003255E5">
          <w:rPr>
            <w:w w:val="110"/>
            <w:kern w:val="16"/>
            <w:sz w:val="24"/>
            <w:szCs w:val="24"/>
          </w:rPr>
          <w:t xml:space="preserve">or affiliate </w:t>
        </w:r>
      </w:ins>
      <w:r w:rsidRPr="003255E5">
        <w:rPr>
          <w:w w:val="110"/>
          <w:kern w:val="16"/>
          <w:sz w:val="24"/>
          <w:szCs w:val="24"/>
        </w:rPr>
        <w:t>of the medical staff of any other non-affiliated hospital or medical</w:t>
      </w:r>
      <w:r w:rsidRPr="003255E5">
        <w:rPr>
          <w:spacing w:val="-8"/>
          <w:w w:val="110"/>
          <w:kern w:val="16"/>
          <w:sz w:val="24"/>
          <w:szCs w:val="24"/>
        </w:rPr>
        <w:t xml:space="preserve"> </w:t>
      </w:r>
      <w:r w:rsidRPr="003255E5">
        <w:rPr>
          <w:w w:val="110"/>
          <w:kern w:val="16"/>
          <w:sz w:val="24"/>
          <w:szCs w:val="24"/>
        </w:rPr>
        <w:t>center</w:t>
      </w:r>
      <w:r w:rsidRPr="003255E5">
        <w:rPr>
          <w:spacing w:val="-10"/>
          <w:w w:val="110"/>
          <w:kern w:val="16"/>
          <w:sz w:val="24"/>
          <w:szCs w:val="24"/>
        </w:rPr>
        <w:t xml:space="preserve"> </w:t>
      </w:r>
      <w:r w:rsidRPr="003255E5">
        <w:rPr>
          <w:w w:val="110"/>
          <w:kern w:val="16"/>
          <w:sz w:val="24"/>
          <w:szCs w:val="24"/>
        </w:rPr>
        <w:t>except</w:t>
      </w:r>
      <w:r w:rsidRPr="003255E5">
        <w:rPr>
          <w:spacing w:val="-6"/>
          <w:w w:val="110"/>
          <w:kern w:val="16"/>
          <w:sz w:val="24"/>
          <w:szCs w:val="24"/>
        </w:rPr>
        <w:t xml:space="preserve"> </w:t>
      </w:r>
      <w:r w:rsidRPr="003255E5">
        <w:rPr>
          <w:w w:val="110"/>
          <w:kern w:val="16"/>
          <w:sz w:val="24"/>
          <w:szCs w:val="24"/>
        </w:rPr>
        <w:t>with</w:t>
      </w:r>
      <w:r w:rsidRPr="003255E5">
        <w:rPr>
          <w:spacing w:val="-13"/>
          <w:w w:val="110"/>
          <w:kern w:val="16"/>
          <w:sz w:val="24"/>
          <w:szCs w:val="24"/>
        </w:rPr>
        <w:t xml:space="preserve"> </w:t>
      </w:r>
      <w:r w:rsidRPr="003255E5">
        <w:rPr>
          <w:w w:val="110"/>
          <w:kern w:val="16"/>
          <w:sz w:val="24"/>
          <w:szCs w:val="24"/>
        </w:rPr>
        <w:t>the</w:t>
      </w:r>
      <w:r w:rsidRPr="003255E5">
        <w:rPr>
          <w:spacing w:val="-6"/>
          <w:w w:val="110"/>
          <w:kern w:val="16"/>
          <w:sz w:val="24"/>
          <w:szCs w:val="24"/>
        </w:rPr>
        <w:t xml:space="preserve"> </w:t>
      </w:r>
      <w:r w:rsidRPr="003255E5">
        <w:rPr>
          <w:w w:val="110"/>
          <w:kern w:val="16"/>
          <w:sz w:val="24"/>
          <w:szCs w:val="24"/>
        </w:rPr>
        <w:t>written</w:t>
      </w:r>
      <w:r w:rsidRPr="003255E5">
        <w:rPr>
          <w:spacing w:val="-10"/>
          <w:w w:val="110"/>
          <w:kern w:val="16"/>
          <w:sz w:val="24"/>
          <w:szCs w:val="24"/>
        </w:rPr>
        <w:t xml:space="preserve"> </w:t>
      </w:r>
      <w:r w:rsidRPr="003255E5">
        <w:rPr>
          <w:w w:val="110"/>
          <w:kern w:val="16"/>
          <w:sz w:val="24"/>
          <w:szCs w:val="24"/>
        </w:rPr>
        <w:t>consent</w:t>
      </w:r>
      <w:r w:rsidRPr="003255E5">
        <w:rPr>
          <w:spacing w:val="-5"/>
          <w:w w:val="110"/>
          <w:kern w:val="16"/>
          <w:sz w:val="24"/>
          <w:szCs w:val="24"/>
        </w:rPr>
        <w:t xml:space="preserve"> </w:t>
      </w:r>
      <w:r w:rsidRPr="003255E5">
        <w:rPr>
          <w:w w:val="110"/>
          <w:kern w:val="16"/>
          <w:sz w:val="24"/>
          <w:szCs w:val="24"/>
        </w:rPr>
        <w:t>of</w:t>
      </w:r>
      <w:r w:rsidRPr="003255E5">
        <w:rPr>
          <w:spacing w:val="-10"/>
          <w:w w:val="110"/>
          <w:kern w:val="16"/>
          <w:sz w:val="24"/>
          <w:szCs w:val="24"/>
        </w:rPr>
        <w:t xml:space="preserve"> </w:t>
      </w:r>
      <w:r w:rsidRPr="003255E5">
        <w:rPr>
          <w:w w:val="110"/>
          <w:kern w:val="16"/>
          <w:sz w:val="24"/>
          <w:szCs w:val="24"/>
        </w:rPr>
        <w:t>the</w:t>
      </w:r>
      <w:r w:rsidRPr="003255E5">
        <w:rPr>
          <w:spacing w:val="-17"/>
          <w:w w:val="110"/>
          <w:kern w:val="16"/>
          <w:sz w:val="24"/>
          <w:szCs w:val="24"/>
        </w:rPr>
        <w:t xml:space="preserve"> </w:t>
      </w:r>
      <w:r w:rsidRPr="003255E5">
        <w:rPr>
          <w:w w:val="110"/>
          <w:kern w:val="16"/>
          <w:sz w:val="24"/>
          <w:szCs w:val="24"/>
        </w:rPr>
        <w:t>Dean.</w:t>
      </w:r>
      <w:ins w:id="50" w:author="Van Neck, Todd" w:date="2026-05-27T09:45:00Z" w16du:dateUtc="2026-05-27T14:45:00Z">
        <w:r w:rsidR="00E70F43" w:rsidRPr="003255E5">
          <w:rPr>
            <w:w w:val="110"/>
            <w:kern w:val="16"/>
            <w:sz w:val="24"/>
            <w:szCs w:val="24"/>
          </w:rPr>
          <w:t xml:space="preserve">  The granting of clinical privileges shall only be required when applicable to the </w:t>
        </w:r>
      </w:ins>
      <w:ins w:id="51" w:author="Van Neck, Todd" w:date="2026-05-27T09:46:00Z" w16du:dateUtc="2026-05-27T14:46:00Z">
        <w:r w:rsidR="00E70F43" w:rsidRPr="003255E5">
          <w:rPr>
            <w:w w:val="110"/>
            <w:kern w:val="16"/>
            <w:sz w:val="24"/>
            <w:szCs w:val="24"/>
          </w:rPr>
          <w:t>member’s normal duties and responsibilities.</w:t>
        </w:r>
      </w:ins>
    </w:p>
    <w:p w14:paraId="5858E1DF" w14:textId="19599DD1" w:rsidR="001C50E2" w:rsidRPr="003255E5" w:rsidRDefault="001C50E2" w:rsidP="003255E5">
      <w:pPr>
        <w:pStyle w:val="ListParagraph"/>
        <w:numPr>
          <w:ilvl w:val="1"/>
          <w:numId w:val="11"/>
        </w:numPr>
        <w:tabs>
          <w:tab w:val="left" w:pos="1211"/>
        </w:tabs>
        <w:spacing w:before="20"/>
        <w:ind w:left="0" w:right="1210" w:hanging="357"/>
        <w:rPr>
          <w:ins w:id="52" w:author="Van Neck, Todd" w:date="2026-05-27T09:25:00Z" w16du:dateUtc="2026-05-27T14:25:00Z"/>
          <w:w w:val="110"/>
          <w:kern w:val="16"/>
          <w:sz w:val="24"/>
          <w:szCs w:val="24"/>
        </w:rPr>
      </w:pPr>
      <w:ins w:id="53" w:author="Van Neck, Todd" w:date="2026-05-27T09:24:00Z" w16du:dateUtc="2026-05-27T14:24:00Z">
        <w:r w:rsidRPr="003255E5">
          <w:rPr>
            <w:w w:val="110"/>
            <w:kern w:val="16"/>
            <w:sz w:val="24"/>
            <w:szCs w:val="24"/>
          </w:rPr>
          <w:t xml:space="preserve">Professionalism:  In order to promote </w:t>
        </w:r>
      </w:ins>
      <w:ins w:id="54" w:author="Van Neck, Todd" w:date="2026-05-27T09:25:00Z" w16du:dateUtc="2026-05-27T14:25:00Z">
        <w:r w:rsidRPr="003255E5">
          <w:rPr>
            <w:w w:val="110"/>
            <w:kern w:val="16"/>
            <w:sz w:val="24"/>
            <w:szCs w:val="24"/>
          </w:rPr>
          <w:t xml:space="preserve">optimum behavior and to foster an environment of collaboration, respect, dignity, and courtesy for all individuals, </w:t>
        </w:r>
      </w:ins>
      <w:ins w:id="55" w:author="Van Neck, Todd" w:date="2026-05-27T09:29:00Z" w16du:dateUtc="2026-05-27T14:29:00Z">
        <w:r w:rsidR="00493CC6" w:rsidRPr="003255E5">
          <w:rPr>
            <w:w w:val="110"/>
            <w:kern w:val="16"/>
            <w:sz w:val="24"/>
            <w:szCs w:val="24"/>
          </w:rPr>
          <w:t>t</w:t>
        </w:r>
      </w:ins>
      <w:ins w:id="56" w:author="Van Neck, Todd" w:date="2026-05-27T09:25:00Z" w16du:dateUtc="2026-05-27T14:25:00Z">
        <w:r w:rsidRPr="003255E5">
          <w:rPr>
            <w:w w:val="110"/>
            <w:kern w:val="16"/>
            <w:sz w:val="24"/>
            <w:szCs w:val="24"/>
          </w:rPr>
          <w:t>he College upholds the highest standards of professionalism across all missions.</w:t>
        </w:r>
      </w:ins>
    </w:p>
    <w:p w14:paraId="16D2324D" w14:textId="5D65FBCE" w:rsidR="001C50E2" w:rsidRPr="003255E5" w:rsidRDefault="001C50E2" w:rsidP="00493CC6">
      <w:pPr>
        <w:pStyle w:val="ListParagraph"/>
        <w:numPr>
          <w:ilvl w:val="2"/>
          <w:numId w:val="11"/>
        </w:numPr>
        <w:tabs>
          <w:tab w:val="left" w:pos="2083"/>
        </w:tabs>
        <w:spacing w:before="8"/>
        <w:ind w:left="335" w:right="1210" w:hanging="335"/>
        <w:rPr>
          <w:ins w:id="57" w:author="Van Neck, Todd" w:date="2026-05-27T09:30:00Z" w16du:dateUtc="2026-05-27T14:30:00Z"/>
          <w:w w:val="105"/>
          <w:kern w:val="16"/>
          <w:sz w:val="24"/>
          <w:szCs w:val="24"/>
        </w:rPr>
      </w:pPr>
      <w:ins w:id="58" w:author="Van Neck, Todd" w:date="2026-05-27T09:26:00Z" w16du:dateUtc="2026-05-27T14:26:00Z">
        <w:r w:rsidRPr="003255E5">
          <w:rPr>
            <w:w w:val="105"/>
            <w:kern w:val="16"/>
            <w:sz w:val="24"/>
            <w:szCs w:val="24"/>
          </w:rPr>
          <w:t>For faculty engaged in clinical care, the College aligns with and adopts all University of Illinois Hospital and Clinics and medical staff code of conduct and professionalism policies.</w:t>
        </w:r>
      </w:ins>
    </w:p>
    <w:p w14:paraId="7443E0DD" w14:textId="370B03FB" w:rsidR="00493CC6" w:rsidRPr="003255E5" w:rsidRDefault="00493CC6" w:rsidP="003255E5">
      <w:pPr>
        <w:pStyle w:val="ListParagraph"/>
        <w:numPr>
          <w:ilvl w:val="2"/>
          <w:numId w:val="11"/>
        </w:numPr>
        <w:tabs>
          <w:tab w:val="left" w:pos="2083"/>
        </w:tabs>
        <w:spacing w:before="8"/>
        <w:ind w:left="335" w:right="1210" w:hanging="335"/>
        <w:rPr>
          <w:ins w:id="59" w:author="Van Neck, Todd" w:date="2026-05-27T09:24:00Z" w16du:dateUtc="2026-05-27T14:24:00Z"/>
          <w:w w:val="105"/>
          <w:kern w:val="16"/>
          <w:sz w:val="24"/>
          <w:szCs w:val="24"/>
        </w:rPr>
      </w:pPr>
      <w:ins w:id="60" w:author="Van Neck, Todd" w:date="2026-05-27T09:30:00Z" w16du:dateUtc="2026-05-27T14:30:00Z">
        <w:r w:rsidRPr="003255E5">
          <w:rPr>
            <w:w w:val="105"/>
            <w:kern w:val="16"/>
            <w:sz w:val="24"/>
            <w:szCs w:val="24"/>
          </w:rPr>
          <w:t>While the College will not duplicate Medical Center or other off-campus investigations or disciplinary processes</w:t>
        </w:r>
      </w:ins>
      <w:ins w:id="61" w:author="Van Neck, Todd" w:date="2026-05-27T09:33:00Z" w16du:dateUtc="2026-05-27T14:33:00Z">
        <w:r w:rsidRPr="003255E5">
          <w:rPr>
            <w:w w:val="105"/>
            <w:kern w:val="16"/>
            <w:sz w:val="24"/>
            <w:szCs w:val="24"/>
          </w:rPr>
          <w:t>,</w:t>
        </w:r>
      </w:ins>
      <w:ins w:id="62" w:author="Van Neck, Todd" w:date="2026-05-27T09:30:00Z" w16du:dateUtc="2026-05-27T14:30:00Z">
        <w:r w:rsidRPr="003255E5">
          <w:rPr>
            <w:w w:val="105"/>
            <w:kern w:val="16"/>
            <w:sz w:val="24"/>
            <w:szCs w:val="24"/>
          </w:rPr>
          <w:t xml:space="preserve"> for clinical matters the College reserves the right to take academic or administrative actions when</w:t>
        </w:r>
      </w:ins>
      <w:ins w:id="63" w:author="Van Neck, Todd" w:date="2026-05-27T09:32:00Z" w16du:dateUtc="2026-05-27T14:32:00Z">
        <w:r w:rsidRPr="003255E5">
          <w:rPr>
            <w:w w:val="105"/>
            <w:kern w:val="16"/>
            <w:sz w:val="24"/>
            <w:szCs w:val="24"/>
          </w:rPr>
          <w:t>,</w:t>
        </w:r>
      </w:ins>
      <w:ins w:id="64" w:author="Van Neck, Todd" w:date="2026-05-27T09:30:00Z" w16du:dateUtc="2026-05-27T14:30:00Z">
        <w:r w:rsidRPr="003255E5">
          <w:rPr>
            <w:w w:val="105"/>
            <w:kern w:val="16"/>
            <w:sz w:val="24"/>
            <w:szCs w:val="24"/>
          </w:rPr>
          <w:t xml:space="preserve"> in its sole discretion, UIPG </w:t>
        </w:r>
      </w:ins>
      <w:ins w:id="65" w:author="Van Neck, Todd" w:date="2026-05-27T09:32:00Z" w16du:dateUtc="2026-05-27T14:32:00Z">
        <w:r w:rsidRPr="003255E5">
          <w:rPr>
            <w:w w:val="105"/>
            <w:kern w:val="16"/>
            <w:sz w:val="24"/>
            <w:szCs w:val="24"/>
          </w:rPr>
          <w:t xml:space="preserve">member </w:t>
        </w:r>
      </w:ins>
      <w:ins w:id="66" w:author="Van Neck, Todd" w:date="2026-05-27T09:30:00Z" w16du:dateUtc="2026-05-27T14:30:00Z">
        <w:r w:rsidRPr="003255E5">
          <w:rPr>
            <w:w w:val="105"/>
            <w:kern w:val="16"/>
            <w:sz w:val="24"/>
            <w:szCs w:val="24"/>
          </w:rPr>
          <w:t xml:space="preserve">conduct affects </w:t>
        </w:r>
      </w:ins>
      <w:ins w:id="67" w:author="Van Neck, Todd" w:date="2026-05-27T10:03:00Z" w16du:dateUtc="2026-05-27T15:03:00Z">
        <w:r w:rsidR="00D25F00" w:rsidRPr="003255E5">
          <w:rPr>
            <w:w w:val="105"/>
            <w:kern w:val="16"/>
            <w:sz w:val="24"/>
            <w:szCs w:val="24"/>
          </w:rPr>
          <w:t xml:space="preserve">that </w:t>
        </w:r>
      </w:ins>
      <w:ins w:id="68" w:author="Van Neck, Todd" w:date="2026-05-27T09:30:00Z" w16du:dateUtc="2026-05-27T14:30:00Z">
        <w:r w:rsidRPr="003255E5">
          <w:rPr>
            <w:w w:val="105"/>
            <w:kern w:val="16"/>
            <w:sz w:val="24"/>
            <w:szCs w:val="24"/>
          </w:rPr>
          <w:t>member’s academic, teaching, research, institutional, or other core responsibilities.</w:t>
        </w:r>
      </w:ins>
      <w:ins w:id="69" w:author="Van Neck, Todd" w:date="2026-05-27T09:35:00Z" w16du:dateUtc="2026-05-27T14:35:00Z">
        <w:r w:rsidRPr="003255E5">
          <w:rPr>
            <w:w w:val="105"/>
            <w:kern w:val="16"/>
            <w:sz w:val="24"/>
            <w:szCs w:val="24"/>
          </w:rPr>
          <w:t xml:space="preserve">  Such actions may include but are not limited to </w:t>
        </w:r>
      </w:ins>
      <w:ins w:id="70" w:author="Van Neck, Todd" w:date="2026-05-27T09:38:00Z" w16du:dateUtc="2026-05-27T14:38:00Z">
        <w:r w:rsidR="00E70F43" w:rsidRPr="003255E5">
          <w:rPr>
            <w:w w:val="105"/>
            <w:kern w:val="16"/>
            <w:sz w:val="24"/>
            <w:szCs w:val="24"/>
          </w:rPr>
          <w:t xml:space="preserve">verbal warnings, counseling or coaching by the department head or other leaders, </w:t>
        </w:r>
      </w:ins>
      <w:ins w:id="71" w:author="Van Neck, Todd" w:date="2026-05-27T09:40:00Z" w16du:dateUtc="2026-05-27T14:40:00Z">
        <w:r w:rsidR="00E70F43" w:rsidRPr="003255E5">
          <w:rPr>
            <w:w w:val="105"/>
            <w:kern w:val="16"/>
            <w:sz w:val="24"/>
            <w:szCs w:val="24"/>
          </w:rPr>
          <w:t xml:space="preserve">a </w:t>
        </w:r>
      </w:ins>
      <w:ins w:id="72" w:author="Van Neck, Todd" w:date="2026-05-27T09:38:00Z" w16du:dateUtc="2026-05-27T14:38:00Z">
        <w:r w:rsidR="00E70F43" w:rsidRPr="003255E5">
          <w:rPr>
            <w:w w:val="105"/>
            <w:kern w:val="16"/>
            <w:sz w:val="24"/>
            <w:szCs w:val="24"/>
          </w:rPr>
          <w:t xml:space="preserve">written reprimand or letter of concern placed in the faculty member’s personnel file, </w:t>
        </w:r>
      </w:ins>
      <w:ins w:id="73" w:author="Van Neck, Todd" w:date="2026-05-27T09:44:00Z" w16du:dateUtc="2026-05-27T14:44:00Z">
        <w:r w:rsidR="00E70F43" w:rsidRPr="003255E5">
          <w:rPr>
            <w:w w:val="105"/>
            <w:kern w:val="16"/>
            <w:sz w:val="24"/>
            <w:szCs w:val="24"/>
          </w:rPr>
          <w:t xml:space="preserve">temporary administrative leave, </w:t>
        </w:r>
      </w:ins>
      <w:ins w:id="74" w:author="Van Neck, Todd" w:date="2026-05-27T09:39:00Z" w16du:dateUtc="2026-05-27T14:39:00Z">
        <w:r w:rsidR="00E70F43" w:rsidRPr="003255E5">
          <w:rPr>
            <w:w w:val="105"/>
            <w:kern w:val="16"/>
            <w:sz w:val="24"/>
            <w:szCs w:val="24"/>
          </w:rPr>
          <w:t xml:space="preserve">reduction or denial of salary or salary increases, </w:t>
        </w:r>
      </w:ins>
      <w:ins w:id="75" w:author="Van Neck, Todd" w:date="2026-05-27T09:44:00Z" w16du:dateUtc="2026-05-27T14:44:00Z">
        <w:r w:rsidR="00E70F43" w:rsidRPr="003255E5">
          <w:rPr>
            <w:w w:val="105"/>
            <w:kern w:val="16"/>
            <w:sz w:val="24"/>
            <w:szCs w:val="24"/>
          </w:rPr>
          <w:t xml:space="preserve">loss of eligibility for incentive compensation, </w:t>
        </w:r>
      </w:ins>
      <w:ins w:id="76" w:author="Van Neck, Todd" w:date="2026-05-27T09:39:00Z" w16du:dateUtc="2026-05-27T14:39:00Z">
        <w:r w:rsidR="00E70F43" w:rsidRPr="003255E5">
          <w:rPr>
            <w:w w:val="105"/>
            <w:kern w:val="16"/>
            <w:sz w:val="24"/>
            <w:szCs w:val="24"/>
          </w:rPr>
          <w:t>removal from administrative or leadership roles, restriction of duties, mandatory reas</w:t>
        </w:r>
      </w:ins>
      <w:ins w:id="77" w:author="Van Neck, Todd" w:date="2026-05-27T09:40:00Z" w16du:dateUtc="2026-05-27T14:40:00Z">
        <w:r w:rsidR="00E70F43" w:rsidRPr="003255E5">
          <w:rPr>
            <w:w w:val="105"/>
            <w:kern w:val="16"/>
            <w:sz w:val="24"/>
            <w:szCs w:val="24"/>
          </w:rPr>
          <w:t xml:space="preserve">signment, </w:t>
        </w:r>
      </w:ins>
      <w:ins w:id="78" w:author="Van Neck, Todd" w:date="2026-05-27T09:41:00Z" w16du:dateUtc="2026-05-27T14:41:00Z">
        <w:r w:rsidR="00E70F43" w:rsidRPr="003255E5">
          <w:rPr>
            <w:w w:val="105"/>
            <w:kern w:val="16"/>
            <w:sz w:val="24"/>
            <w:szCs w:val="24"/>
          </w:rPr>
          <w:t>or termination of employment (in the most egregious cases).</w:t>
        </w:r>
      </w:ins>
    </w:p>
    <w:p w14:paraId="5A06A745" w14:textId="5883EE46" w:rsidR="00F357EA" w:rsidRPr="003255E5" w:rsidRDefault="00790DA5" w:rsidP="000572A5">
      <w:pPr>
        <w:pStyle w:val="ListParagraph"/>
        <w:numPr>
          <w:ilvl w:val="1"/>
          <w:numId w:val="11"/>
        </w:numPr>
        <w:tabs>
          <w:tab w:val="left" w:pos="1211"/>
        </w:tabs>
        <w:ind w:left="0" w:right="1210" w:hanging="355"/>
        <w:rPr>
          <w:kern w:val="16"/>
          <w:sz w:val="24"/>
          <w:szCs w:val="24"/>
        </w:rPr>
      </w:pPr>
      <w:r w:rsidRPr="003255E5">
        <w:rPr>
          <w:w w:val="110"/>
          <w:kern w:val="16"/>
          <w:sz w:val="24"/>
          <w:szCs w:val="24"/>
        </w:rPr>
        <w:t>Patient Care and Other Professional Income. No Full Member shall charge or collect</w:t>
      </w:r>
      <w:r w:rsidRPr="003255E5">
        <w:rPr>
          <w:spacing w:val="-7"/>
          <w:w w:val="110"/>
          <w:kern w:val="16"/>
          <w:sz w:val="24"/>
          <w:szCs w:val="24"/>
        </w:rPr>
        <w:t xml:space="preserve"> </w:t>
      </w:r>
      <w:r w:rsidRPr="003255E5">
        <w:rPr>
          <w:w w:val="110"/>
          <w:kern w:val="16"/>
          <w:sz w:val="24"/>
          <w:szCs w:val="24"/>
        </w:rPr>
        <w:t>any</w:t>
      </w:r>
      <w:r w:rsidRPr="003255E5">
        <w:rPr>
          <w:spacing w:val="-3"/>
          <w:w w:val="110"/>
          <w:kern w:val="16"/>
          <w:sz w:val="24"/>
          <w:szCs w:val="24"/>
        </w:rPr>
        <w:t xml:space="preserve"> </w:t>
      </w:r>
      <w:r w:rsidRPr="003255E5">
        <w:rPr>
          <w:w w:val="110"/>
          <w:kern w:val="16"/>
          <w:sz w:val="24"/>
          <w:szCs w:val="24"/>
        </w:rPr>
        <w:t>Professional</w:t>
      </w:r>
      <w:r w:rsidRPr="003255E5">
        <w:rPr>
          <w:spacing w:val="5"/>
          <w:w w:val="110"/>
          <w:kern w:val="16"/>
          <w:sz w:val="24"/>
          <w:szCs w:val="24"/>
        </w:rPr>
        <w:t xml:space="preserve"> </w:t>
      </w:r>
      <w:r w:rsidRPr="003255E5">
        <w:rPr>
          <w:w w:val="110"/>
          <w:kern w:val="16"/>
          <w:sz w:val="24"/>
          <w:szCs w:val="24"/>
        </w:rPr>
        <w:t>Fees,</w:t>
      </w:r>
      <w:r w:rsidRPr="003255E5">
        <w:rPr>
          <w:spacing w:val="-10"/>
          <w:w w:val="110"/>
          <w:kern w:val="16"/>
          <w:sz w:val="24"/>
          <w:szCs w:val="24"/>
        </w:rPr>
        <w:t xml:space="preserve"> </w:t>
      </w:r>
      <w:r w:rsidRPr="003255E5">
        <w:rPr>
          <w:w w:val="110"/>
          <w:kern w:val="16"/>
          <w:sz w:val="24"/>
          <w:szCs w:val="24"/>
        </w:rPr>
        <w:t>directly</w:t>
      </w:r>
      <w:r w:rsidRPr="003255E5">
        <w:rPr>
          <w:spacing w:val="-7"/>
          <w:w w:val="110"/>
          <w:kern w:val="16"/>
          <w:sz w:val="24"/>
          <w:szCs w:val="24"/>
        </w:rPr>
        <w:t xml:space="preserve"> </w:t>
      </w:r>
      <w:r w:rsidRPr="003255E5">
        <w:rPr>
          <w:w w:val="110"/>
          <w:kern w:val="16"/>
          <w:sz w:val="24"/>
          <w:szCs w:val="24"/>
        </w:rPr>
        <w:t>or</w:t>
      </w:r>
      <w:r w:rsidRPr="003255E5">
        <w:rPr>
          <w:spacing w:val="-10"/>
          <w:w w:val="110"/>
          <w:kern w:val="16"/>
          <w:sz w:val="24"/>
          <w:szCs w:val="24"/>
        </w:rPr>
        <w:t xml:space="preserve"> </w:t>
      </w:r>
      <w:r w:rsidRPr="003255E5">
        <w:rPr>
          <w:w w:val="110"/>
          <w:kern w:val="16"/>
          <w:sz w:val="24"/>
          <w:szCs w:val="24"/>
        </w:rPr>
        <w:t>indirectly,</w:t>
      </w:r>
      <w:r w:rsidRPr="003255E5">
        <w:rPr>
          <w:spacing w:val="-6"/>
          <w:w w:val="110"/>
          <w:kern w:val="16"/>
          <w:sz w:val="24"/>
          <w:szCs w:val="24"/>
        </w:rPr>
        <w:t xml:space="preserve"> </w:t>
      </w:r>
      <w:r w:rsidRPr="003255E5">
        <w:rPr>
          <w:w w:val="110"/>
          <w:kern w:val="16"/>
          <w:sz w:val="24"/>
          <w:szCs w:val="24"/>
        </w:rPr>
        <w:t>for</w:t>
      </w:r>
      <w:r w:rsidRPr="003255E5">
        <w:rPr>
          <w:spacing w:val="-5"/>
          <w:w w:val="110"/>
          <w:kern w:val="16"/>
          <w:sz w:val="24"/>
          <w:szCs w:val="24"/>
        </w:rPr>
        <w:t xml:space="preserve"> </w:t>
      </w:r>
      <w:r w:rsidRPr="003255E5">
        <w:rPr>
          <w:w w:val="110"/>
          <w:kern w:val="16"/>
          <w:sz w:val="24"/>
          <w:szCs w:val="24"/>
        </w:rPr>
        <w:t>an</w:t>
      </w:r>
      <w:r w:rsidRPr="003255E5">
        <w:rPr>
          <w:spacing w:val="-14"/>
          <w:w w:val="110"/>
          <w:kern w:val="16"/>
          <w:sz w:val="24"/>
          <w:szCs w:val="24"/>
        </w:rPr>
        <w:t xml:space="preserve"> </w:t>
      </w:r>
      <w:r w:rsidRPr="003255E5">
        <w:rPr>
          <w:w w:val="110"/>
          <w:kern w:val="16"/>
          <w:sz w:val="24"/>
          <w:szCs w:val="24"/>
        </w:rPr>
        <w:t>account</w:t>
      </w:r>
      <w:r w:rsidRPr="003255E5">
        <w:rPr>
          <w:spacing w:val="-11"/>
          <w:w w:val="110"/>
          <w:kern w:val="16"/>
          <w:sz w:val="24"/>
          <w:szCs w:val="24"/>
        </w:rPr>
        <w:t xml:space="preserve"> </w:t>
      </w:r>
      <w:r w:rsidRPr="003255E5">
        <w:rPr>
          <w:w w:val="110"/>
          <w:kern w:val="16"/>
          <w:sz w:val="24"/>
          <w:szCs w:val="24"/>
        </w:rPr>
        <w:t>outside</w:t>
      </w:r>
      <w:r w:rsidRPr="003255E5">
        <w:rPr>
          <w:spacing w:val="-10"/>
          <w:w w:val="110"/>
          <w:kern w:val="16"/>
          <w:sz w:val="24"/>
          <w:szCs w:val="24"/>
        </w:rPr>
        <w:t xml:space="preserve"> </w:t>
      </w:r>
      <w:r w:rsidRPr="003255E5">
        <w:rPr>
          <w:w w:val="110"/>
          <w:kern w:val="16"/>
          <w:sz w:val="24"/>
          <w:szCs w:val="24"/>
        </w:rPr>
        <w:t>of</w:t>
      </w:r>
      <w:r w:rsidRPr="003255E5">
        <w:rPr>
          <w:spacing w:val="-14"/>
          <w:w w:val="110"/>
          <w:kern w:val="16"/>
          <w:sz w:val="24"/>
          <w:szCs w:val="24"/>
        </w:rPr>
        <w:t xml:space="preserve"> </w:t>
      </w:r>
      <w:r w:rsidRPr="003255E5">
        <w:rPr>
          <w:w w:val="110"/>
          <w:kern w:val="16"/>
          <w:sz w:val="24"/>
          <w:szCs w:val="24"/>
        </w:rPr>
        <w:t>the MSP.</w:t>
      </w:r>
      <w:r w:rsidRPr="003255E5">
        <w:rPr>
          <w:spacing w:val="-7"/>
          <w:w w:val="110"/>
          <w:kern w:val="16"/>
          <w:sz w:val="24"/>
          <w:szCs w:val="24"/>
        </w:rPr>
        <w:t xml:space="preserve"> </w:t>
      </w:r>
      <w:r w:rsidRPr="003255E5">
        <w:rPr>
          <w:w w:val="110"/>
          <w:kern w:val="16"/>
          <w:sz w:val="24"/>
          <w:szCs w:val="24"/>
        </w:rPr>
        <w:t>All</w:t>
      </w:r>
      <w:r w:rsidRPr="003255E5">
        <w:rPr>
          <w:spacing w:val="-9"/>
          <w:w w:val="110"/>
          <w:kern w:val="16"/>
          <w:sz w:val="24"/>
          <w:szCs w:val="24"/>
        </w:rPr>
        <w:t xml:space="preserve"> </w:t>
      </w:r>
      <w:r w:rsidRPr="003255E5">
        <w:rPr>
          <w:w w:val="110"/>
          <w:kern w:val="16"/>
          <w:sz w:val="24"/>
          <w:szCs w:val="24"/>
        </w:rPr>
        <w:t>such</w:t>
      </w:r>
      <w:r w:rsidRPr="003255E5">
        <w:rPr>
          <w:spacing w:val="-12"/>
          <w:w w:val="110"/>
          <w:kern w:val="16"/>
          <w:sz w:val="24"/>
          <w:szCs w:val="24"/>
        </w:rPr>
        <w:t xml:space="preserve"> </w:t>
      </w:r>
      <w:r w:rsidRPr="003255E5">
        <w:rPr>
          <w:w w:val="110"/>
          <w:kern w:val="16"/>
          <w:sz w:val="24"/>
          <w:szCs w:val="24"/>
        </w:rPr>
        <w:t>fees</w:t>
      </w:r>
      <w:r w:rsidRPr="003255E5">
        <w:rPr>
          <w:spacing w:val="-12"/>
          <w:w w:val="110"/>
          <w:kern w:val="16"/>
          <w:sz w:val="24"/>
          <w:szCs w:val="24"/>
        </w:rPr>
        <w:t xml:space="preserve"> </w:t>
      </w:r>
      <w:r w:rsidRPr="003255E5">
        <w:rPr>
          <w:w w:val="110"/>
          <w:kern w:val="16"/>
          <w:sz w:val="24"/>
          <w:szCs w:val="24"/>
        </w:rPr>
        <w:t>shall be</w:t>
      </w:r>
      <w:r w:rsidRPr="003255E5">
        <w:rPr>
          <w:spacing w:val="-15"/>
          <w:w w:val="110"/>
          <w:kern w:val="16"/>
          <w:sz w:val="24"/>
          <w:szCs w:val="24"/>
        </w:rPr>
        <w:t xml:space="preserve"> </w:t>
      </w:r>
      <w:r w:rsidRPr="003255E5">
        <w:rPr>
          <w:w w:val="110"/>
          <w:kern w:val="16"/>
          <w:sz w:val="24"/>
          <w:szCs w:val="24"/>
        </w:rPr>
        <w:t>billed through</w:t>
      </w:r>
      <w:r w:rsidRPr="003255E5">
        <w:rPr>
          <w:spacing w:val="-2"/>
          <w:w w:val="110"/>
          <w:kern w:val="16"/>
          <w:sz w:val="24"/>
          <w:szCs w:val="24"/>
        </w:rPr>
        <w:t xml:space="preserve"> </w:t>
      </w:r>
      <w:r w:rsidRPr="003255E5">
        <w:rPr>
          <w:w w:val="110"/>
          <w:kern w:val="16"/>
          <w:sz w:val="24"/>
          <w:szCs w:val="24"/>
        </w:rPr>
        <w:t>or</w:t>
      </w:r>
      <w:r w:rsidRPr="003255E5">
        <w:rPr>
          <w:spacing w:val="-7"/>
          <w:w w:val="110"/>
          <w:kern w:val="16"/>
          <w:sz w:val="24"/>
          <w:szCs w:val="24"/>
        </w:rPr>
        <w:t xml:space="preserve"> </w:t>
      </w:r>
      <w:r w:rsidRPr="003255E5">
        <w:rPr>
          <w:w w:val="110"/>
          <w:kern w:val="16"/>
          <w:sz w:val="24"/>
          <w:szCs w:val="24"/>
        </w:rPr>
        <w:t>on</w:t>
      </w:r>
      <w:r w:rsidRPr="003255E5">
        <w:rPr>
          <w:spacing w:val="2"/>
          <w:w w:val="110"/>
          <w:kern w:val="16"/>
          <w:sz w:val="24"/>
          <w:szCs w:val="24"/>
        </w:rPr>
        <w:t xml:space="preserve"> </w:t>
      </w:r>
      <w:r w:rsidRPr="003255E5">
        <w:rPr>
          <w:w w:val="110"/>
          <w:kern w:val="16"/>
          <w:sz w:val="24"/>
          <w:szCs w:val="24"/>
        </w:rPr>
        <w:t>behalf</w:t>
      </w:r>
      <w:r w:rsidRPr="003255E5">
        <w:rPr>
          <w:spacing w:val="-6"/>
          <w:w w:val="110"/>
          <w:kern w:val="16"/>
          <w:sz w:val="24"/>
          <w:szCs w:val="24"/>
        </w:rPr>
        <w:t xml:space="preserve"> </w:t>
      </w:r>
      <w:r w:rsidRPr="003255E5">
        <w:rPr>
          <w:w w:val="110"/>
          <w:kern w:val="16"/>
          <w:sz w:val="24"/>
          <w:szCs w:val="24"/>
        </w:rPr>
        <w:t>of</w:t>
      </w:r>
      <w:r w:rsidRPr="003255E5">
        <w:rPr>
          <w:spacing w:val="-4"/>
          <w:w w:val="110"/>
          <w:kern w:val="16"/>
          <w:sz w:val="24"/>
          <w:szCs w:val="24"/>
        </w:rPr>
        <w:t xml:space="preserve"> </w:t>
      </w:r>
      <w:r w:rsidRPr="003255E5">
        <w:rPr>
          <w:w w:val="110"/>
          <w:kern w:val="16"/>
          <w:sz w:val="24"/>
          <w:szCs w:val="24"/>
        </w:rPr>
        <w:t>the</w:t>
      </w:r>
      <w:r w:rsidRPr="003255E5">
        <w:rPr>
          <w:spacing w:val="-11"/>
          <w:w w:val="110"/>
          <w:kern w:val="16"/>
          <w:sz w:val="24"/>
          <w:szCs w:val="24"/>
        </w:rPr>
        <w:t xml:space="preserve"> </w:t>
      </w:r>
      <w:r w:rsidRPr="003255E5">
        <w:rPr>
          <w:w w:val="110"/>
          <w:kern w:val="16"/>
          <w:sz w:val="24"/>
          <w:szCs w:val="24"/>
        </w:rPr>
        <w:t>MSP</w:t>
      </w:r>
      <w:r w:rsidRPr="003255E5">
        <w:rPr>
          <w:spacing w:val="-8"/>
          <w:w w:val="110"/>
          <w:kern w:val="16"/>
          <w:sz w:val="24"/>
          <w:szCs w:val="24"/>
        </w:rPr>
        <w:t xml:space="preserve"> </w:t>
      </w:r>
      <w:r w:rsidRPr="003255E5">
        <w:rPr>
          <w:w w:val="110"/>
          <w:kern w:val="16"/>
          <w:sz w:val="24"/>
          <w:szCs w:val="24"/>
        </w:rPr>
        <w:t>and</w:t>
      </w:r>
      <w:r w:rsidRPr="003255E5">
        <w:rPr>
          <w:spacing w:val="3"/>
          <w:w w:val="110"/>
          <w:kern w:val="16"/>
          <w:sz w:val="24"/>
          <w:szCs w:val="24"/>
        </w:rPr>
        <w:t xml:space="preserve"> </w:t>
      </w:r>
      <w:r w:rsidRPr="003255E5">
        <w:rPr>
          <w:w w:val="110"/>
          <w:kern w:val="16"/>
          <w:sz w:val="24"/>
          <w:szCs w:val="24"/>
        </w:rPr>
        <w:t>all</w:t>
      </w:r>
      <w:r w:rsidRPr="003255E5">
        <w:rPr>
          <w:spacing w:val="-10"/>
          <w:w w:val="110"/>
          <w:kern w:val="16"/>
          <w:sz w:val="24"/>
          <w:szCs w:val="24"/>
        </w:rPr>
        <w:t xml:space="preserve"> </w:t>
      </w:r>
      <w:r w:rsidRPr="003255E5">
        <w:rPr>
          <w:w w:val="110"/>
          <w:kern w:val="16"/>
          <w:sz w:val="24"/>
          <w:szCs w:val="24"/>
        </w:rPr>
        <w:t>funds collected</w:t>
      </w:r>
      <w:r w:rsidRPr="003255E5">
        <w:rPr>
          <w:spacing w:val="-2"/>
          <w:w w:val="110"/>
          <w:kern w:val="16"/>
          <w:sz w:val="24"/>
          <w:szCs w:val="24"/>
        </w:rPr>
        <w:t xml:space="preserve"> </w:t>
      </w:r>
      <w:r w:rsidRPr="003255E5">
        <w:rPr>
          <w:w w:val="110"/>
          <w:kern w:val="16"/>
          <w:sz w:val="24"/>
          <w:szCs w:val="24"/>
        </w:rPr>
        <w:t>in</w:t>
      </w:r>
      <w:r w:rsidRPr="003255E5">
        <w:rPr>
          <w:spacing w:val="-9"/>
          <w:w w:val="110"/>
          <w:kern w:val="16"/>
          <w:sz w:val="24"/>
          <w:szCs w:val="24"/>
        </w:rPr>
        <w:t xml:space="preserve"> </w:t>
      </w:r>
      <w:r w:rsidRPr="003255E5">
        <w:rPr>
          <w:w w:val="110"/>
          <w:kern w:val="16"/>
          <w:sz w:val="24"/>
          <w:szCs w:val="24"/>
        </w:rPr>
        <w:t>respect</w:t>
      </w:r>
      <w:r w:rsidRPr="003255E5">
        <w:rPr>
          <w:spacing w:val="-6"/>
          <w:w w:val="110"/>
          <w:kern w:val="16"/>
          <w:sz w:val="24"/>
          <w:szCs w:val="24"/>
        </w:rPr>
        <w:t xml:space="preserve"> </w:t>
      </w:r>
      <w:r w:rsidRPr="003255E5">
        <w:rPr>
          <w:w w:val="110"/>
          <w:kern w:val="16"/>
          <w:sz w:val="24"/>
          <w:szCs w:val="24"/>
        </w:rPr>
        <w:t>of</w:t>
      </w:r>
      <w:r w:rsidRPr="003255E5">
        <w:rPr>
          <w:spacing w:val="-15"/>
          <w:w w:val="110"/>
          <w:kern w:val="16"/>
          <w:sz w:val="24"/>
          <w:szCs w:val="24"/>
        </w:rPr>
        <w:t xml:space="preserve"> </w:t>
      </w:r>
      <w:r w:rsidRPr="003255E5">
        <w:rPr>
          <w:w w:val="110"/>
          <w:kern w:val="16"/>
          <w:sz w:val="24"/>
          <w:szCs w:val="24"/>
        </w:rPr>
        <w:t>such</w:t>
      </w:r>
      <w:r w:rsidRPr="003255E5">
        <w:rPr>
          <w:spacing w:val="-4"/>
          <w:w w:val="110"/>
          <w:kern w:val="16"/>
          <w:sz w:val="24"/>
          <w:szCs w:val="24"/>
        </w:rPr>
        <w:t xml:space="preserve"> </w:t>
      </w:r>
      <w:r w:rsidRPr="003255E5">
        <w:rPr>
          <w:w w:val="110"/>
          <w:kern w:val="16"/>
          <w:sz w:val="24"/>
          <w:szCs w:val="24"/>
        </w:rPr>
        <w:t>billings</w:t>
      </w:r>
      <w:r w:rsidRPr="003255E5">
        <w:rPr>
          <w:spacing w:val="-8"/>
          <w:w w:val="110"/>
          <w:kern w:val="16"/>
          <w:sz w:val="24"/>
          <w:szCs w:val="24"/>
        </w:rPr>
        <w:t xml:space="preserve"> </w:t>
      </w:r>
      <w:r w:rsidRPr="003255E5">
        <w:rPr>
          <w:w w:val="110"/>
          <w:kern w:val="16"/>
          <w:sz w:val="24"/>
          <w:szCs w:val="24"/>
        </w:rPr>
        <w:t>shall</w:t>
      </w:r>
      <w:r w:rsidRPr="003255E5">
        <w:rPr>
          <w:spacing w:val="-3"/>
          <w:w w:val="110"/>
          <w:kern w:val="16"/>
          <w:sz w:val="24"/>
          <w:szCs w:val="24"/>
        </w:rPr>
        <w:t xml:space="preserve"> </w:t>
      </w:r>
      <w:r w:rsidRPr="003255E5">
        <w:rPr>
          <w:w w:val="110"/>
          <w:kern w:val="16"/>
          <w:sz w:val="24"/>
          <w:szCs w:val="24"/>
        </w:rPr>
        <w:t>be</w:t>
      </w:r>
      <w:r w:rsidRPr="003255E5">
        <w:rPr>
          <w:spacing w:val="-24"/>
          <w:w w:val="110"/>
          <w:kern w:val="16"/>
          <w:sz w:val="24"/>
          <w:szCs w:val="24"/>
        </w:rPr>
        <w:t xml:space="preserve"> </w:t>
      </w:r>
      <w:r w:rsidRPr="003255E5">
        <w:rPr>
          <w:w w:val="110"/>
          <w:kern w:val="16"/>
          <w:sz w:val="24"/>
          <w:szCs w:val="24"/>
        </w:rPr>
        <w:t>deposited</w:t>
      </w:r>
      <w:r w:rsidRPr="003255E5">
        <w:rPr>
          <w:spacing w:val="5"/>
          <w:w w:val="110"/>
          <w:kern w:val="16"/>
          <w:sz w:val="24"/>
          <w:szCs w:val="24"/>
        </w:rPr>
        <w:t xml:space="preserve"> </w:t>
      </w:r>
      <w:r w:rsidRPr="003255E5">
        <w:rPr>
          <w:w w:val="110"/>
          <w:kern w:val="16"/>
          <w:sz w:val="24"/>
          <w:szCs w:val="24"/>
        </w:rPr>
        <w:t>in</w:t>
      </w:r>
      <w:r w:rsidRPr="003255E5">
        <w:rPr>
          <w:spacing w:val="-14"/>
          <w:w w:val="110"/>
          <w:kern w:val="16"/>
          <w:sz w:val="24"/>
          <w:szCs w:val="24"/>
        </w:rPr>
        <w:t xml:space="preserve"> </w:t>
      </w:r>
      <w:r w:rsidRPr="003255E5">
        <w:rPr>
          <w:w w:val="110"/>
          <w:kern w:val="16"/>
          <w:sz w:val="24"/>
          <w:szCs w:val="24"/>
        </w:rPr>
        <w:t>appropriate</w:t>
      </w:r>
      <w:r w:rsidRPr="003255E5">
        <w:rPr>
          <w:spacing w:val="-3"/>
          <w:w w:val="110"/>
          <w:kern w:val="16"/>
          <w:sz w:val="24"/>
          <w:szCs w:val="24"/>
        </w:rPr>
        <w:t xml:space="preserve"> </w:t>
      </w:r>
      <w:r w:rsidRPr="003255E5">
        <w:rPr>
          <w:w w:val="110"/>
          <w:kern w:val="16"/>
          <w:sz w:val="24"/>
          <w:szCs w:val="24"/>
        </w:rPr>
        <w:t>accounts,</w:t>
      </w:r>
      <w:r w:rsidRPr="003255E5">
        <w:rPr>
          <w:spacing w:val="-6"/>
          <w:w w:val="110"/>
          <w:kern w:val="16"/>
          <w:sz w:val="24"/>
          <w:szCs w:val="24"/>
        </w:rPr>
        <w:t xml:space="preserve"> </w:t>
      </w:r>
      <w:r w:rsidRPr="003255E5">
        <w:rPr>
          <w:w w:val="110"/>
          <w:kern w:val="16"/>
          <w:sz w:val="24"/>
          <w:szCs w:val="24"/>
        </w:rPr>
        <w:t>in the</w:t>
      </w:r>
      <w:r w:rsidRPr="003255E5">
        <w:rPr>
          <w:spacing w:val="-14"/>
          <w:w w:val="110"/>
          <w:kern w:val="16"/>
          <w:sz w:val="24"/>
          <w:szCs w:val="24"/>
        </w:rPr>
        <w:t xml:space="preserve"> </w:t>
      </w:r>
      <w:r w:rsidRPr="003255E5">
        <w:rPr>
          <w:w w:val="110"/>
          <w:kern w:val="16"/>
          <w:sz w:val="24"/>
          <w:szCs w:val="24"/>
        </w:rPr>
        <w:t>University's</w:t>
      </w:r>
      <w:r w:rsidRPr="003255E5">
        <w:rPr>
          <w:spacing w:val="-7"/>
          <w:w w:val="110"/>
          <w:kern w:val="16"/>
          <w:sz w:val="24"/>
          <w:szCs w:val="24"/>
        </w:rPr>
        <w:t xml:space="preserve"> </w:t>
      </w:r>
      <w:r w:rsidRPr="003255E5">
        <w:rPr>
          <w:w w:val="110"/>
          <w:kern w:val="16"/>
          <w:sz w:val="24"/>
          <w:szCs w:val="24"/>
        </w:rPr>
        <w:t>treasury,</w:t>
      </w:r>
      <w:r w:rsidRPr="003255E5">
        <w:rPr>
          <w:spacing w:val="-7"/>
          <w:w w:val="110"/>
          <w:kern w:val="16"/>
          <w:sz w:val="24"/>
          <w:szCs w:val="24"/>
        </w:rPr>
        <w:t xml:space="preserve"> </w:t>
      </w:r>
      <w:r w:rsidRPr="003255E5">
        <w:rPr>
          <w:w w:val="110"/>
          <w:kern w:val="16"/>
          <w:sz w:val="24"/>
          <w:szCs w:val="24"/>
        </w:rPr>
        <w:t>all</w:t>
      </w:r>
      <w:r w:rsidRPr="003255E5">
        <w:rPr>
          <w:spacing w:val="-10"/>
          <w:w w:val="110"/>
          <w:kern w:val="16"/>
          <w:sz w:val="24"/>
          <w:szCs w:val="24"/>
        </w:rPr>
        <w:t xml:space="preserve"> </w:t>
      </w:r>
      <w:r w:rsidRPr="003255E5">
        <w:rPr>
          <w:w w:val="110"/>
          <w:kern w:val="16"/>
          <w:sz w:val="24"/>
          <w:szCs w:val="24"/>
        </w:rPr>
        <w:t>as</w:t>
      </w:r>
      <w:r w:rsidRPr="003255E5">
        <w:rPr>
          <w:spacing w:val="-16"/>
          <w:w w:val="110"/>
          <w:kern w:val="16"/>
          <w:sz w:val="24"/>
          <w:szCs w:val="24"/>
        </w:rPr>
        <w:t xml:space="preserve"> </w:t>
      </w:r>
      <w:r w:rsidRPr="003255E5">
        <w:rPr>
          <w:w w:val="110"/>
          <w:kern w:val="16"/>
          <w:sz w:val="24"/>
          <w:szCs w:val="24"/>
        </w:rPr>
        <w:t>provided</w:t>
      </w:r>
      <w:r w:rsidRPr="003255E5">
        <w:rPr>
          <w:spacing w:val="1"/>
          <w:w w:val="110"/>
          <w:kern w:val="16"/>
          <w:sz w:val="24"/>
          <w:szCs w:val="24"/>
        </w:rPr>
        <w:t xml:space="preserve"> </w:t>
      </w:r>
      <w:r w:rsidRPr="003255E5">
        <w:rPr>
          <w:w w:val="110"/>
          <w:kern w:val="16"/>
          <w:sz w:val="24"/>
          <w:szCs w:val="24"/>
        </w:rPr>
        <w:t>in</w:t>
      </w:r>
      <w:r w:rsidRPr="003255E5">
        <w:rPr>
          <w:spacing w:val="-17"/>
          <w:w w:val="110"/>
          <w:kern w:val="16"/>
          <w:sz w:val="24"/>
          <w:szCs w:val="24"/>
        </w:rPr>
        <w:t xml:space="preserve"> </w:t>
      </w:r>
      <w:r w:rsidRPr="003255E5">
        <w:rPr>
          <w:w w:val="110"/>
          <w:kern w:val="16"/>
          <w:sz w:val="24"/>
          <w:szCs w:val="24"/>
        </w:rPr>
        <w:t>Article</w:t>
      </w:r>
      <w:r w:rsidRPr="003255E5">
        <w:rPr>
          <w:spacing w:val="-11"/>
          <w:w w:val="110"/>
          <w:kern w:val="16"/>
          <w:sz w:val="24"/>
          <w:szCs w:val="24"/>
        </w:rPr>
        <w:t xml:space="preserve"> </w:t>
      </w:r>
      <w:r w:rsidRPr="003255E5">
        <w:rPr>
          <w:w w:val="110"/>
          <w:kern w:val="16"/>
          <w:sz w:val="24"/>
          <w:szCs w:val="24"/>
        </w:rPr>
        <w:t>IV</w:t>
      </w:r>
      <w:r w:rsidRPr="003255E5">
        <w:rPr>
          <w:spacing w:val="-13"/>
          <w:w w:val="110"/>
          <w:kern w:val="16"/>
          <w:sz w:val="24"/>
          <w:szCs w:val="24"/>
        </w:rPr>
        <w:t xml:space="preserve"> </w:t>
      </w:r>
      <w:r w:rsidRPr="003255E5">
        <w:rPr>
          <w:w w:val="110"/>
          <w:kern w:val="16"/>
          <w:sz w:val="24"/>
          <w:szCs w:val="24"/>
        </w:rPr>
        <w:t>thereof.</w:t>
      </w:r>
    </w:p>
    <w:p w14:paraId="4C4BD8AF" w14:textId="7DE40E0A" w:rsidR="00F357EA" w:rsidRPr="003255E5" w:rsidRDefault="00790DA5" w:rsidP="000572A5">
      <w:pPr>
        <w:pStyle w:val="ListParagraph"/>
        <w:numPr>
          <w:ilvl w:val="1"/>
          <w:numId w:val="11"/>
        </w:numPr>
        <w:tabs>
          <w:tab w:val="left" w:pos="1211"/>
        </w:tabs>
        <w:spacing w:before="7"/>
        <w:ind w:left="0" w:right="1210" w:hanging="349"/>
        <w:rPr>
          <w:kern w:val="16"/>
          <w:sz w:val="24"/>
          <w:szCs w:val="24"/>
        </w:rPr>
      </w:pPr>
      <w:r w:rsidRPr="003255E5">
        <w:rPr>
          <w:w w:val="110"/>
          <w:kern w:val="16"/>
          <w:sz w:val="24"/>
          <w:szCs w:val="24"/>
        </w:rPr>
        <w:t>Department Heads. Individual Department Heads must be Full Time Faculty Members</w:t>
      </w:r>
      <w:r w:rsidRPr="003255E5">
        <w:rPr>
          <w:spacing w:val="-11"/>
          <w:w w:val="110"/>
          <w:kern w:val="16"/>
          <w:sz w:val="24"/>
          <w:szCs w:val="24"/>
        </w:rPr>
        <w:t xml:space="preserve"> </w:t>
      </w:r>
      <w:r w:rsidRPr="003255E5">
        <w:rPr>
          <w:w w:val="110"/>
          <w:kern w:val="16"/>
          <w:sz w:val="24"/>
          <w:szCs w:val="24"/>
        </w:rPr>
        <w:t>and</w:t>
      </w:r>
      <w:r w:rsidRPr="003255E5">
        <w:rPr>
          <w:spacing w:val="-9"/>
          <w:w w:val="110"/>
          <w:kern w:val="16"/>
          <w:sz w:val="24"/>
          <w:szCs w:val="24"/>
        </w:rPr>
        <w:t xml:space="preserve"> </w:t>
      </w:r>
      <w:r w:rsidRPr="003255E5">
        <w:rPr>
          <w:w w:val="110"/>
          <w:kern w:val="16"/>
          <w:sz w:val="24"/>
          <w:szCs w:val="24"/>
        </w:rPr>
        <w:t>all</w:t>
      </w:r>
      <w:r w:rsidRPr="003255E5">
        <w:rPr>
          <w:spacing w:val="-4"/>
          <w:w w:val="110"/>
          <w:kern w:val="16"/>
          <w:sz w:val="24"/>
          <w:szCs w:val="24"/>
        </w:rPr>
        <w:t xml:space="preserve"> </w:t>
      </w:r>
      <w:r w:rsidRPr="003255E5">
        <w:rPr>
          <w:w w:val="110"/>
          <w:kern w:val="16"/>
          <w:sz w:val="24"/>
          <w:szCs w:val="24"/>
        </w:rPr>
        <w:t>professional</w:t>
      </w:r>
      <w:r w:rsidRPr="003255E5">
        <w:rPr>
          <w:spacing w:val="-8"/>
          <w:w w:val="110"/>
          <w:kern w:val="16"/>
          <w:sz w:val="24"/>
          <w:szCs w:val="24"/>
        </w:rPr>
        <w:t xml:space="preserve"> </w:t>
      </w:r>
      <w:r w:rsidRPr="003255E5">
        <w:rPr>
          <w:w w:val="110"/>
          <w:kern w:val="16"/>
          <w:sz w:val="24"/>
          <w:szCs w:val="24"/>
        </w:rPr>
        <w:t>fees</w:t>
      </w:r>
      <w:r w:rsidRPr="003255E5">
        <w:rPr>
          <w:spacing w:val="-11"/>
          <w:w w:val="110"/>
          <w:kern w:val="16"/>
          <w:sz w:val="24"/>
          <w:szCs w:val="24"/>
        </w:rPr>
        <w:t xml:space="preserve"> </w:t>
      </w:r>
      <w:r w:rsidRPr="003255E5">
        <w:rPr>
          <w:w w:val="110"/>
          <w:kern w:val="16"/>
          <w:sz w:val="24"/>
          <w:szCs w:val="24"/>
        </w:rPr>
        <w:t>billed</w:t>
      </w:r>
      <w:r w:rsidRPr="003255E5">
        <w:rPr>
          <w:spacing w:val="-7"/>
          <w:w w:val="110"/>
          <w:kern w:val="16"/>
          <w:sz w:val="24"/>
          <w:szCs w:val="24"/>
        </w:rPr>
        <w:t xml:space="preserve"> </w:t>
      </w:r>
      <w:r w:rsidRPr="003255E5">
        <w:rPr>
          <w:w w:val="110"/>
          <w:kern w:val="16"/>
          <w:sz w:val="24"/>
          <w:szCs w:val="24"/>
        </w:rPr>
        <w:t>and</w:t>
      </w:r>
      <w:r w:rsidRPr="003255E5">
        <w:rPr>
          <w:spacing w:val="-3"/>
          <w:w w:val="110"/>
          <w:kern w:val="16"/>
          <w:sz w:val="24"/>
          <w:szCs w:val="24"/>
        </w:rPr>
        <w:t xml:space="preserve"> </w:t>
      </w:r>
      <w:r w:rsidRPr="003255E5">
        <w:rPr>
          <w:w w:val="110"/>
          <w:kern w:val="16"/>
          <w:sz w:val="24"/>
          <w:szCs w:val="24"/>
        </w:rPr>
        <w:t>generated</w:t>
      </w:r>
      <w:r w:rsidRPr="003255E5">
        <w:rPr>
          <w:spacing w:val="8"/>
          <w:w w:val="110"/>
          <w:kern w:val="16"/>
          <w:sz w:val="24"/>
          <w:szCs w:val="24"/>
        </w:rPr>
        <w:t xml:space="preserve"> </w:t>
      </w:r>
      <w:r w:rsidRPr="003255E5">
        <w:rPr>
          <w:w w:val="110"/>
          <w:kern w:val="16"/>
          <w:sz w:val="24"/>
          <w:szCs w:val="24"/>
        </w:rPr>
        <w:t>by</w:t>
      </w:r>
      <w:r w:rsidRPr="003255E5">
        <w:rPr>
          <w:spacing w:val="-9"/>
          <w:w w:val="110"/>
          <w:kern w:val="16"/>
          <w:sz w:val="24"/>
          <w:szCs w:val="24"/>
        </w:rPr>
        <w:t xml:space="preserve"> </w:t>
      </w:r>
      <w:r w:rsidRPr="003255E5">
        <w:rPr>
          <w:w w:val="110"/>
          <w:kern w:val="16"/>
          <w:sz w:val="24"/>
          <w:szCs w:val="24"/>
        </w:rPr>
        <w:t>them</w:t>
      </w:r>
      <w:r w:rsidRPr="003255E5">
        <w:rPr>
          <w:spacing w:val="-9"/>
          <w:w w:val="110"/>
          <w:kern w:val="16"/>
          <w:sz w:val="24"/>
          <w:szCs w:val="24"/>
        </w:rPr>
        <w:t xml:space="preserve"> </w:t>
      </w:r>
      <w:r w:rsidRPr="003255E5">
        <w:rPr>
          <w:w w:val="110"/>
          <w:kern w:val="16"/>
          <w:sz w:val="24"/>
          <w:szCs w:val="24"/>
        </w:rPr>
        <w:t>or</w:t>
      </w:r>
      <w:r w:rsidRPr="003255E5">
        <w:rPr>
          <w:spacing w:val="-10"/>
          <w:w w:val="110"/>
          <w:kern w:val="16"/>
          <w:sz w:val="24"/>
          <w:szCs w:val="24"/>
        </w:rPr>
        <w:t xml:space="preserve"> </w:t>
      </w:r>
      <w:r w:rsidRPr="003255E5">
        <w:rPr>
          <w:w w:val="110"/>
          <w:kern w:val="16"/>
          <w:sz w:val="24"/>
          <w:szCs w:val="24"/>
        </w:rPr>
        <w:t>on</w:t>
      </w:r>
      <w:r w:rsidRPr="003255E5">
        <w:rPr>
          <w:spacing w:val="-9"/>
          <w:w w:val="110"/>
          <w:kern w:val="16"/>
          <w:sz w:val="24"/>
          <w:szCs w:val="24"/>
        </w:rPr>
        <w:t xml:space="preserve"> </w:t>
      </w:r>
      <w:r w:rsidRPr="003255E5">
        <w:rPr>
          <w:w w:val="110"/>
          <w:kern w:val="16"/>
          <w:sz w:val="24"/>
          <w:szCs w:val="24"/>
        </w:rPr>
        <w:t>their</w:t>
      </w:r>
      <w:r w:rsidRPr="003255E5">
        <w:rPr>
          <w:spacing w:val="-6"/>
          <w:w w:val="110"/>
          <w:kern w:val="16"/>
          <w:sz w:val="24"/>
          <w:szCs w:val="24"/>
        </w:rPr>
        <w:t xml:space="preserve"> </w:t>
      </w:r>
      <w:r w:rsidRPr="003255E5">
        <w:rPr>
          <w:w w:val="110"/>
          <w:kern w:val="16"/>
          <w:sz w:val="24"/>
          <w:szCs w:val="24"/>
        </w:rPr>
        <w:t>behalf shall be collected through the University MSP and distributed to the University and</w:t>
      </w:r>
      <w:r w:rsidRPr="003255E5">
        <w:rPr>
          <w:spacing w:val="-10"/>
          <w:w w:val="110"/>
          <w:kern w:val="16"/>
          <w:sz w:val="24"/>
          <w:szCs w:val="24"/>
        </w:rPr>
        <w:t xml:space="preserve"> </w:t>
      </w:r>
      <w:r w:rsidRPr="003255E5">
        <w:rPr>
          <w:w w:val="110"/>
          <w:kern w:val="16"/>
          <w:sz w:val="24"/>
          <w:szCs w:val="24"/>
        </w:rPr>
        <w:t>the</w:t>
      </w:r>
      <w:r w:rsidRPr="003255E5">
        <w:rPr>
          <w:spacing w:val="-12"/>
          <w:w w:val="110"/>
          <w:kern w:val="16"/>
          <w:sz w:val="24"/>
          <w:szCs w:val="24"/>
        </w:rPr>
        <w:t xml:space="preserve"> </w:t>
      </w:r>
      <w:r w:rsidRPr="003255E5">
        <w:rPr>
          <w:w w:val="110"/>
          <w:kern w:val="16"/>
          <w:sz w:val="24"/>
          <w:szCs w:val="24"/>
        </w:rPr>
        <w:t>Department</w:t>
      </w:r>
      <w:r w:rsidRPr="003255E5">
        <w:rPr>
          <w:spacing w:val="-2"/>
          <w:w w:val="110"/>
          <w:kern w:val="16"/>
          <w:sz w:val="24"/>
          <w:szCs w:val="24"/>
        </w:rPr>
        <w:t xml:space="preserve"> </w:t>
      </w:r>
      <w:r w:rsidRPr="003255E5">
        <w:rPr>
          <w:w w:val="110"/>
          <w:kern w:val="16"/>
          <w:sz w:val="24"/>
          <w:szCs w:val="24"/>
        </w:rPr>
        <w:t>in</w:t>
      </w:r>
      <w:r w:rsidRPr="003255E5">
        <w:rPr>
          <w:spacing w:val="-13"/>
          <w:w w:val="110"/>
          <w:kern w:val="16"/>
          <w:sz w:val="24"/>
          <w:szCs w:val="24"/>
        </w:rPr>
        <w:t xml:space="preserve"> </w:t>
      </w:r>
      <w:r w:rsidRPr="003255E5">
        <w:rPr>
          <w:w w:val="110"/>
          <w:kern w:val="16"/>
          <w:sz w:val="24"/>
          <w:szCs w:val="24"/>
        </w:rPr>
        <w:t>accordance</w:t>
      </w:r>
      <w:r w:rsidRPr="003255E5">
        <w:rPr>
          <w:spacing w:val="-3"/>
          <w:w w:val="110"/>
          <w:kern w:val="16"/>
          <w:sz w:val="24"/>
          <w:szCs w:val="24"/>
        </w:rPr>
        <w:t xml:space="preserve"> </w:t>
      </w:r>
      <w:r w:rsidRPr="003255E5">
        <w:rPr>
          <w:w w:val="110"/>
          <w:kern w:val="16"/>
          <w:sz w:val="24"/>
          <w:szCs w:val="24"/>
        </w:rPr>
        <w:t>with</w:t>
      </w:r>
      <w:r w:rsidRPr="003255E5">
        <w:rPr>
          <w:spacing w:val="-15"/>
          <w:w w:val="110"/>
          <w:kern w:val="16"/>
          <w:sz w:val="24"/>
          <w:szCs w:val="24"/>
        </w:rPr>
        <w:t xml:space="preserve"> </w:t>
      </w:r>
      <w:r w:rsidRPr="003255E5">
        <w:rPr>
          <w:w w:val="110"/>
          <w:kern w:val="16"/>
          <w:sz w:val="24"/>
          <w:szCs w:val="24"/>
        </w:rPr>
        <w:t>these</w:t>
      </w:r>
      <w:r w:rsidRPr="003255E5">
        <w:rPr>
          <w:spacing w:val="-14"/>
          <w:w w:val="110"/>
          <w:kern w:val="16"/>
          <w:sz w:val="24"/>
          <w:szCs w:val="24"/>
        </w:rPr>
        <w:t xml:space="preserve"> </w:t>
      </w:r>
      <w:r w:rsidR="00E3208A" w:rsidRPr="003255E5">
        <w:rPr>
          <w:w w:val="110"/>
          <w:kern w:val="16"/>
          <w:sz w:val="24"/>
          <w:szCs w:val="24"/>
        </w:rPr>
        <w:t>bylaws</w:t>
      </w:r>
      <w:r w:rsidRPr="003255E5">
        <w:rPr>
          <w:w w:val="110"/>
          <w:kern w:val="16"/>
          <w:sz w:val="24"/>
          <w:szCs w:val="24"/>
        </w:rPr>
        <w:t>.</w:t>
      </w:r>
      <w:r w:rsidR="00E941D0" w:rsidRPr="003255E5">
        <w:rPr>
          <w:w w:val="110"/>
          <w:kern w:val="16"/>
          <w:sz w:val="24"/>
          <w:szCs w:val="24"/>
        </w:rPr>
        <w:t xml:space="preserve">  As the person responsible for appointing department heads, the Dean has the discretion to make an exception to the requirement that a Head must be a full-time faculty member.</w:t>
      </w:r>
    </w:p>
    <w:p w14:paraId="5302B4BB" w14:textId="77777777" w:rsidR="00F357EA" w:rsidRPr="003255E5" w:rsidRDefault="00F357EA" w:rsidP="006A2E2A">
      <w:pPr>
        <w:pStyle w:val="BodyText"/>
        <w:spacing w:before="10"/>
        <w:ind w:right="1210"/>
        <w:rPr>
          <w:kern w:val="16"/>
          <w:sz w:val="24"/>
          <w:szCs w:val="24"/>
        </w:rPr>
      </w:pPr>
    </w:p>
    <w:p w14:paraId="03E32430" w14:textId="01FBC5DD" w:rsidR="002048D6" w:rsidRPr="003255E5" w:rsidRDefault="002048D6" w:rsidP="000572A5">
      <w:pPr>
        <w:pStyle w:val="ListParagraph"/>
        <w:numPr>
          <w:ilvl w:val="0"/>
          <w:numId w:val="11"/>
        </w:numPr>
        <w:tabs>
          <w:tab w:val="left" w:pos="1080"/>
        </w:tabs>
        <w:ind w:left="0" w:right="1210" w:hanging="360"/>
        <w:jc w:val="left"/>
        <w:rPr>
          <w:kern w:val="16"/>
          <w:sz w:val="24"/>
          <w:szCs w:val="24"/>
        </w:rPr>
      </w:pPr>
      <w:r w:rsidRPr="003255E5">
        <w:rPr>
          <w:kern w:val="16"/>
          <w:sz w:val="24"/>
          <w:szCs w:val="24"/>
        </w:rPr>
        <w:lastRenderedPageBreak/>
        <w:t>Governance</w:t>
      </w:r>
    </w:p>
    <w:p w14:paraId="4F8BC877" w14:textId="77777777" w:rsidR="006A2E2A" w:rsidRPr="003255E5" w:rsidRDefault="006A2E2A" w:rsidP="006A2E2A">
      <w:pPr>
        <w:pStyle w:val="ListParagraph"/>
        <w:numPr>
          <w:ilvl w:val="1"/>
          <w:numId w:val="11"/>
        </w:numPr>
        <w:tabs>
          <w:tab w:val="left" w:pos="1178"/>
        </w:tabs>
        <w:spacing w:before="7"/>
        <w:ind w:left="0" w:right="1210" w:hanging="355"/>
        <w:rPr>
          <w:kern w:val="16"/>
          <w:sz w:val="24"/>
          <w:szCs w:val="24"/>
        </w:rPr>
      </w:pPr>
      <w:r w:rsidRPr="003255E5">
        <w:rPr>
          <w:w w:val="105"/>
          <w:kern w:val="16"/>
          <w:sz w:val="24"/>
          <w:szCs w:val="24"/>
        </w:rPr>
        <w:t>The College shall establish a Board of Directors of MSP. The Board of Directors shall</w:t>
      </w:r>
      <w:r w:rsidRPr="003255E5">
        <w:rPr>
          <w:spacing w:val="-1"/>
          <w:w w:val="105"/>
          <w:kern w:val="16"/>
          <w:sz w:val="24"/>
          <w:szCs w:val="24"/>
        </w:rPr>
        <w:t xml:space="preserve"> </w:t>
      </w:r>
      <w:r w:rsidRPr="003255E5">
        <w:rPr>
          <w:w w:val="105"/>
          <w:kern w:val="16"/>
          <w:sz w:val="24"/>
          <w:szCs w:val="24"/>
        </w:rPr>
        <w:t>be</w:t>
      </w:r>
      <w:r w:rsidRPr="003255E5">
        <w:rPr>
          <w:spacing w:val="-19"/>
          <w:w w:val="105"/>
          <w:kern w:val="16"/>
          <w:sz w:val="24"/>
          <w:szCs w:val="24"/>
        </w:rPr>
        <w:t xml:space="preserve"> </w:t>
      </w:r>
      <w:r w:rsidRPr="003255E5">
        <w:rPr>
          <w:w w:val="105"/>
          <w:kern w:val="16"/>
          <w:sz w:val="24"/>
          <w:szCs w:val="24"/>
        </w:rPr>
        <w:t>constituted in</w:t>
      </w:r>
      <w:r w:rsidRPr="003255E5">
        <w:rPr>
          <w:spacing w:val="-16"/>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following</w:t>
      </w:r>
      <w:r w:rsidRPr="003255E5">
        <w:rPr>
          <w:spacing w:val="1"/>
          <w:w w:val="105"/>
          <w:kern w:val="16"/>
          <w:sz w:val="24"/>
          <w:szCs w:val="24"/>
        </w:rPr>
        <w:t xml:space="preserve"> </w:t>
      </w:r>
      <w:r w:rsidRPr="003255E5">
        <w:rPr>
          <w:w w:val="105"/>
          <w:kern w:val="16"/>
          <w:sz w:val="24"/>
          <w:szCs w:val="24"/>
        </w:rPr>
        <w:t>manner.</w:t>
      </w:r>
    </w:p>
    <w:p w14:paraId="40965E43" w14:textId="77777777" w:rsidR="006A2E2A" w:rsidRPr="003255E5" w:rsidRDefault="006A2E2A" w:rsidP="000572A5">
      <w:pPr>
        <w:pStyle w:val="ListParagraph"/>
        <w:numPr>
          <w:ilvl w:val="2"/>
          <w:numId w:val="11"/>
        </w:numPr>
        <w:tabs>
          <w:tab w:val="left" w:pos="2083"/>
        </w:tabs>
        <w:spacing w:before="8"/>
        <w:ind w:left="335" w:right="1210" w:hanging="335"/>
        <w:rPr>
          <w:kern w:val="16"/>
          <w:sz w:val="24"/>
          <w:szCs w:val="24"/>
        </w:rPr>
      </w:pPr>
      <w:r w:rsidRPr="003255E5">
        <w:rPr>
          <w:w w:val="105"/>
          <w:kern w:val="16"/>
          <w:sz w:val="24"/>
          <w:szCs w:val="24"/>
        </w:rPr>
        <w:t>All Clinical Department</w:t>
      </w:r>
      <w:r w:rsidRPr="003255E5">
        <w:rPr>
          <w:spacing w:val="-37"/>
          <w:w w:val="105"/>
          <w:kern w:val="16"/>
          <w:sz w:val="24"/>
          <w:szCs w:val="24"/>
        </w:rPr>
        <w:t xml:space="preserve"> </w:t>
      </w:r>
      <w:r w:rsidRPr="003255E5">
        <w:rPr>
          <w:w w:val="105"/>
          <w:kern w:val="16"/>
          <w:sz w:val="24"/>
          <w:szCs w:val="24"/>
        </w:rPr>
        <w:t>Heads.</w:t>
      </w:r>
    </w:p>
    <w:p w14:paraId="63AB12CB" w14:textId="77777777" w:rsidR="006A2E2A" w:rsidRPr="003255E5" w:rsidRDefault="006A2E2A" w:rsidP="000572A5">
      <w:pPr>
        <w:pStyle w:val="ListParagraph"/>
        <w:numPr>
          <w:ilvl w:val="0"/>
          <w:numId w:val="8"/>
        </w:numPr>
        <w:tabs>
          <w:tab w:val="left" w:pos="2083"/>
        </w:tabs>
        <w:spacing w:before="16"/>
        <w:ind w:left="335" w:right="1210" w:hanging="363"/>
        <w:rPr>
          <w:kern w:val="16"/>
          <w:sz w:val="24"/>
          <w:szCs w:val="24"/>
        </w:rPr>
      </w:pPr>
      <w:r w:rsidRPr="003255E5">
        <w:rPr>
          <w:w w:val="105"/>
          <w:kern w:val="16"/>
          <w:sz w:val="24"/>
          <w:szCs w:val="24"/>
        </w:rPr>
        <w:t>An</w:t>
      </w:r>
      <w:r w:rsidRPr="003255E5">
        <w:rPr>
          <w:spacing w:val="-11"/>
          <w:w w:val="105"/>
          <w:kern w:val="16"/>
          <w:sz w:val="24"/>
          <w:szCs w:val="24"/>
        </w:rPr>
        <w:t xml:space="preserve"> </w:t>
      </w:r>
      <w:r w:rsidRPr="003255E5">
        <w:rPr>
          <w:w w:val="105"/>
          <w:kern w:val="16"/>
          <w:sz w:val="24"/>
          <w:szCs w:val="24"/>
        </w:rPr>
        <w:t>elected</w:t>
      </w:r>
      <w:r w:rsidRPr="003255E5">
        <w:rPr>
          <w:spacing w:val="8"/>
          <w:w w:val="105"/>
          <w:kern w:val="16"/>
          <w:sz w:val="24"/>
          <w:szCs w:val="24"/>
        </w:rPr>
        <w:t xml:space="preserve"> </w:t>
      </w:r>
      <w:r w:rsidRPr="003255E5">
        <w:rPr>
          <w:w w:val="105"/>
          <w:kern w:val="16"/>
          <w:sz w:val="24"/>
          <w:szCs w:val="24"/>
        </w:rPr>
        <w:t>member</w:t>
      </w:r>
      <w:r w:rsidRPr="003255E5">
        <w:rPr>
          <w:spacing w:val="5"/>
          <w:w w:val="105"/>
          <w:kern w:val="16"/>
          <w:sz w:val="24"/>
          <w:szCs w:val="24"/>
        </w:rPr>
        <w:t xml:space="preserve"> </w:t>
      </w:r>
      <w:r w:rsidRPr="003255E5">
        <w:rPr>
          <w:w w:val="105"/>
          <w:kern w:val="16"/>
          <w:sz w:val="24"/>
          <w:szCs w:val="24"/>
        </w:rPr>
        <w:t>representative</w:t>
      </w:r>
      <w:r w:rsidRPr="003255E5">
        <w:rPr>
          <w:spacing w:val="-20"/>
          <w:w w:val="105"/>
          <w:kern w:val="16"/>
          <w:sz w:val="24"/>
          <w:szCs w:val="24"/>
        </w:rPr>
        <w:t xml:space="preserve"> </w:t>
      </w:r>
      <w:r w:rsidRPr="003255E5">
        <w:rPr>
          <w:w w:val="105"/>
          <w:kern w:val="16"/>
          <w:sz w:val="24"/>
          <w:szCs w:val="24"/>
        </w:rPr>
        <w:t>from</w:t>
      </w:r>
      <w:r w:rsidRPr="003255E5">
        <w:rPr>
          <w:spacing w:val="-9"/>
          <w:w w:val="105"/>
          <w:kern w:val="16"/>
          <w:sz w:val="24"/>
          <w:szCs w:val="24"/>
        </w:rPr>
        <w:t xml:space="preserve"> </w:t>
      </w:r>
      <w:r w:rsidRPr="003255E5">
        <w:rPr>
          <w:w w:val="105"/>
          <w:kern w:val="16"/>
          <w:sz w:val="24"/>
          <w:szCs w:val="24"/>
        </w:rPr>
        <w:t>each</w:t>
      </w:r>
      <w:r w:rsidRPr="003255E5">
        <w:rPr>
          <w:spacing w:val="-10"/>
          <w:w w:val="105"/>
          <w:kern w:val="16"/>
          <w:sz w:val="24"/>
          <w:szCs w:val="24"/>
        </w:rPr>
        <w:t xml:space="preserve"> </w:t>
      </w:r>
      <w:r w:rsidRPr="003255E5">
        <w:rPr>
          <w:w w:val="105"/>
          <w:kern w:val="16"/>
          <w:sz w:val="24"/>
          <w:szCs w:val="24"/>
        </w:rPr>
        <w:t>of</w:t>
      </w:r>
      <w:r w:rsidRPr="003255E5">
        <w:rPr>
          <w:spacing w:val="-18"/>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clinical</w:t>
      </w:r>
      <w:r w:rsidRPr="003255E5">
        <w:rPr>
          <w:spacing w:val="-6"/>
          <w:w w:val="105"/>
          <w:kern w:val="16"/>
          <w:sz w:val="24"/>
          <w:szCs w:val="24"/>
        </w:rPr>
        <w:t xml:space="preserve"> </w:t>
      </w:r>
      <w:r w:rsidRPr="003255E5">
        <w:rPr>
          <w:w w:val="105"/>
          <w:kern w:val="16"/>
          <w:sz w:val="24"/>
          <w:szCs w:val="24"/>
        </w:rPr>
        <w:t>departments who is not the department head. The department representative must be a voting member of MSP and is to be selected by a plurality vote of the Departmental Full members and Associate Members for a term of two years.</w:t>
      </w:r>
    </w:p>
    <w:p w14:paraId="34FCE983" w14:textId="2193D5B0" w:rsidR="006A2E2A" w:rsidRPr="003255E5" w:rsidRDefault="006A2E2A" w:rsidP="000572A5">
      <w:pPr>
        <w:pStyle w:val="ListParagraph"/>
        <w:numPr>
          <w:ilvl w:val="0"/>
          <w:numId w:val="8"/>
        </w:numPr>
        <w:tabs>
          <w:tab w:val="left" w:pos="2078"/>
        </w:tabs>
        <w:spacing w:before="16"/>
        <w:ind w:left="335" w:right="1210" w:hanging="361"/>
        <w:rPr>
          <w:kern w:val="16"/>
          <w:sz w:val="24"/>
          <w:szCs w:val="24"/>
        </w:rPr>
      </w:pP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Dean,</w:t>
      </w:r>
      <w:r w:rsidRPr="003255E5">
        <w:rPr>
          <w:spacing w:val="-10"/>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MSP</w:t>
      </w:r>
      <w:r w:rsidRPr="003255E5">
        <w:rPr>
          <w:spacing w:val="-1"/>
          <w:w w:val="105"/>
          <w:kern w:val="16"/>
          <w:sz w:val="24"/>
          <w:szCs w:val="24"/>
        </w:rPr>
        <w:t xml:space="preserve"> </w:t>
      </w:r>
      <w:r w:rsidRPr="003255E5">
        <w:rPr>
          <w:w w:val="105"/>
          <w:kern w:val="16"/>
          <w:sz w:val="24"/>
          <w:szCs w:val="24"/>
        </w:rPr>
        <w:t>Executive Director,</w:t>
      </w:r>
      <w:r w:rsidRPr="003255E5">
        <w:rPr>
          <w:spacing w:val="-6"/>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others</w:t>
      </w:r>
      <w:r w:rsidRPr="003255E5">
        <w:rPr>
          <w:spacing w:val="-3"/>
          <w:w w:val="105"/>
          <w:kern w:val="16"/>
          <w:sz w:val="24"/>
          <w:szCs w:val="24"/>
        </w:rPr>
        <w:t xml:space="preserve"> </w:t>
      </w:r>
      <w:r w:rsidRPr="003255E5">
        <w:rPr>
          <w:w w:val="105"/>
          <w:kern w:val="16"/>
          <w:sz w:val="24"/>
          <w:szCs w:val="24"/>
        </w:rPr>
        <w:t>as named by the Dean. Each shall be ex-officio members without vote. Guests may</w:t>
      </w:r>
      <w:r w:rsidRPr="003255E5">
        <w:rPr>
          <w:spacing w:val="-11"/>
          <w:w w:val="105"/>
          <w:kern w:val="16"/>
          <w:sz w:val="24"/>
          <w:szCs w:val="24"/>
        </w:rPr>
        <w:t xml:space="preserve"> </w:t>
      </w:r>
      <w:r w:rsidRPr="003255E5">
        <w:rPr>
          <w:w w:val="105"/>
          <w:kern w:val="16"/>
          <w:sz w:val="24"/>
          <w:szCs w:val="24"/>
        </w:rPr>
        <w:t>attend</w:t>
      </w:r>
      <w:r w:rsidRPr="003255E5">
        <w:rPr>
          <w:spacing w:val="5"/>
          <w:w w:val="105"/>
          <w:kern w:val="16"/>
          <w:sz w:val="24"/>
          <w:szCs w:val="24"/>
        </w:rPr>
        <w:t xml:space="preserve"> </w:t>
      </w:r>
      <w:r w:rsidRPr="003255E5">
        <w:rPr>
          <w:w w:val="105"/>
          <w:kern w:val="16"/>
          <w:sz w:val="24"/>
          <w:szCs w:val="24"/>
        </w:rPr>
        <w:t>Board</w:t>
      </w:r>
      <w:r w:rsidRPr="003255E5">
        <w:rPr>
          <w:spacing w:val="1"/>
          <w:w w:val="105"/>
          <w:kern w:val="16"/>
          <w:sz w:val="24"/>
          <w:szCs w:val="24"/>
        </w:rPr>
        <w:t xml:space="preserve"> </w:t>
      </w:r>
      <w:r w:rsidRPr="003255E5">
        <w:rPr>
          <w:w w:val="105"/>
          <w:kern w:val="16"/>
          <w:sz w:val="24"/>
          <w:szCs w:val="24"/>
        </w:rPr>
        <w:t>meetings</w:t>
      </w:r>
      <w:r w:rsidRPr="003255E5">
        <w:rPr>
          <w:spacing w:val="-7"/>
          <w:w w:val="105"/>
          <w:kern w:val="16"/>
          <w:sz w:val="24"/>
          <w:szCs w:val="24"/>
        </w:rPr>
        <w:t xml:space="preserve"> </w:t>
      </w:r>
      <w:r w:rsidRPr="003255E5">
        <w:rPr>
          <w:w w:val="105"/>
          <w:kern w:val="16"/>
          <w:sz w:val="24"/>
          <w:szCs w:val="24"/>
        </w:rPr>
        <w:t>at</w:t>
      </w:r>
      <w:r w:rsidRPr="003255E5">
        <w:rPr>
          <w:spacing w:val="-13"/>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discretion</w:t>
      </w:r>
      <w:r w:rsidRPr="003255E5">
        <w:rPr>
          <w:spacing w:val="-3"/>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Dean.</w:t>
      </w:r>
    </w:p>
    <w:p w14:paraId="6597126A" w14:textId="77777777" w:rsidR="006A2E2A" w:rsidRPr="003255E5" w:rsidRDefault="006A2E2A" w:rsidP="006A2E2A">
      <w:pPr>
        <w:pStyle w:val="ListParagraph"/>
        <w:numPr>
          <w:ilvl w:val="1"/>
          <w:numId w:val="11"/>
        </w:numPr>
        <w:tabs>
          <w:tab w:val="left" w:pos="1178"/>
        </w:tabs>
        <w:spacing w:before="1"/>
        <w:ind w:left="0" w:right="1210" w:hanging="359"/>
        <w:rPr>
          <w:kern w:val="16"/>
          <w:sz w:val="24"/>
          <w:szCs w:val="24"/>
        </w:rPr>
      </w:pPr>
      <w:r w:rsidRPr="003255E5">
        <w:rPr>
          <w:w w:val="105"/>
          <w:kern w:val="16"/>
          <w:sz w:val="24"/>
          <w:szCs w:val="24"/>
        </w:rPr>
        <w:t xml:space="preserve">The Board of Directors of the </w:t>
      </w:r>
      <w:proofErr w:type="gramStart"/>
      <w:r w:rsidRPr="003255E5">
        <w:rPr>
          <w:w w:val="105"/>
          <w:kern w:val="16"/>
          <w:sz w:val="24"/>
          <w:szCs w:val="24"/>
        </w:rPr>
        <w:t>MSP</w:t>
      </w:r>
      <w:proofErr w:type="gramEnd"/>
      <w:r w:rsidRPr="003255E5">
        <w:rPr>
          <w:w w:val="105"/>
          <w:kern w:val="16"/>
          <w:sz w:val="24"/>
          <w:szCs w:val="24"/>
        </w:rPr>
        <w:t xml:space="preserve"> in addition to performing the duties herein provided, may be called upon to advise the Dean as to </w:t>
      </w:r>
      <w:proofErr w:type="gramStart"/>
      <w:r w:rsidRPr="003255E5">
        <w:rPr>
          <w:w w:val="105"/>
          <w:kern w:val="16"/>
          <w:sz w:val="24"/>
          <w:szCs w:val="24"/>
        </w:rPr>
        <w:t>recommended</w:t>
      </w:r>
      <w:proofErr w:type="gramEnd"/>
      <w:r w:rsidRPr="003255E5">
        <w:rPr>
          <w:w w:val="105"/>
          <w:kern w:val="16"/>
          <w:sz w:val="24"/>
          <w:szCs w:val="24"/>
        </w:rPr>
        <w:t xml:space="preserve"> changes in the bylaws of the MSP. The Board of Directors shall have the right to review any changes proposed in the bylaws of the MSP by the Dean</w:t>
      </w:r>
      <w:r w:rsidRPr="003255E5">
        <w:rPr>
          <w:spacing w:val="-3"/>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College</w:t>
      </w:r>
      <w:r w:rsidRPr="003255E5">
        <w:rPr>
          <w:spacing w:val="-9"/>
          <w:w w:val="105"/>
          <w:kern w:val="16"/>
          <w:sz w:val="24"/>
          <w:szCs w:val="24"/>
        </w:rPr>
        <w:t xml:space="preserve"> </w:t>
      </w:r>
      <w:r w:rsidRPr="003255E5">
        <w:rPr>
          <w:w w:val="105"/>
          <w:kern w:val="16"/>
          <w:sz w:val="24"/>
          <w:szCs w:val="24"/>
        </w:rPr>
        <w:t>prior</w:t>
      </w:r>
      <w:r w:rsidRPr="003255E5">
        <w:rPr>
          <w:spacing w:val="-11"/>
          <w:w w:val="105"/>
          <w:kern w:val="16"/>
          <w:sz w:val="24"/>
          <w:szCs w:val="24"/>
        </w:rPr>
        <w:t xml:space="preserve"> </w:t>
      </w: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referral</w:t>
      </w:r>
      <w:r w:rsidRPr="003255E5">
        <w:rPr>
          <w:spacing w:val="6"/>
          <w:w w:val="105"/>
          <w:kern w:val="16"/>
          <w:sz w:val="24"/>
          <w:szCs w:val="24"/>
        </w:rPr>
        <w:t xml:space="preserve"> </w:t>
      </w:r>
      <w:r w:rsidRPr="003255E5">
        <w:rPr>
          <w:w w:val="105"/>
          <w:kern w:val="16"/>
          <w:sz w:val="24"/>
          <w:szCs w:val="24"/>
        </w:rPr>
        <w:t>of</w:t>
      </w:r>
      <w:r w:rsidRPr="003255E5">
        <w:rPr>
          <w:spacing w:val="-7"/>
          <w:w w:val="105"/>
          <w:kern w:val="16"/>
          <w:sz w:val="24"/>
          <w:szCs w:val="24"/>
        </w:rPr>
        <w:t xml:space="preserve"> </w:t>
      </w:r>
      <w:r w:rsidRPr="003255E5">
        <w:rPr>
          <w:w w:val="105"/>
          <w:kern w:val="16"/>
          <w:sz w:val="24"/>
          <w:szCs w:val="24"/>
        </w:rPr>
        <w:t>such</w:t>
      </w:r>
      <w:r w:rsidRPr="003255E5">
        <w:rPr>
          <w:spacing w:val="-4"/>
          <w:w w:val="105"/>
          <w:kern w:val="16"/>
          <w:sz w:val="24"/>
          <w:szCs w:val="24"/>
        </w:rPr>
        <w:t xml:space="preserve"> </w:t>
      </w:r>
      <w:r w:rsidRPr="003255E5">
        <w:rPr>
          <w:w w:val="105"/>
          <w:kern w:val="16"/>
          <w:sz w:val="24"/>
          <w:szCs w:val="24"/>
        </w:rPr>
        <w:t>changes to the University. Subject to the approval of the Dean, the Board of Directors shall have the following authority and</w:t>
      </w:r>
      <w:r w:rsidRPr="003255E5">
        <w:rPr>
          <w:spacing w:val="-10"/>
          <w:w w:val="105"/>
          <w:kern w:val="16"/>
          <w:sz w:val="24"/>
          <w:szCs w:val="24"/>
        </w:rPr>
        <w:t xml:space="preserve"> </w:t>
      </w:r>
      <w:r w:rsidRPr="003255E5">
        <w:rPr>
          <w:w w:val="105"/>
          <w:kern w:val="16"/>
          <w:sz w:val="24"/>
          <w:szCs w:val="24"/>
        </w:rPr>
        <w:t>responsibilities:</w:t>
      </w:r>
    </w:p>
    <w:p w14:paraId="6FAA65D0" w14:textId="77777777" w:rsidR="006A2E2A" w:rsidRPr="003255E5" w:rsidRDefault="006A2E2A" w:rsidP="000572A5">
      <w:pPr>
        <w:pStyle w:val="ListParagraph"/>
        <w:numPr>
          <w:ilvl w:val="0"/>
          <w:numId w:val="21"/>
        </w:numPr>
        <w:tabs>
          <w:tab w:val="left" w:pos="2094"/>
        </w:tabs>
        <w:spacing w:before="77"/>
        <w:ind w:right="1210"/>
        <w:rPr>
          <w:kern w:val="16"/>
          <w:sz w:val="24"/>
          <w:szCs w:val="24"/>
        </w:rPr>
      </w:pP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support</w:t>
      </w:r>
      <w:r w:rsidRPr="003255E5">
        <w:rPr>
          <w:spacing w:val="-9"/>
          <w:w w:val="105"/>
          <w:kern w:val="16"/>
          <w:sz w:val="24"/>
          <w:szCs w:val="24"/>
        </w:rPr>
        <w:t xml:space="preserve"> </w:t>
      </w:r>
      <w:r w:rsidRPr="003255E5">
        <w:rPr>
          <w:w w:val="105"/>
          <w:kern w:val="16"/>
          <w:sz w:val="24"/>
          <w:szCs w:val="24"/>
        </w:rPr>
        <w:t>clinical</w:t>
      </w:r>
      <w:r w:rsidRPr="003255E5">
        <w:rPr>
          <w:spacing w:val="-1"/>
          <w:w w:val="105"/>
          <w:kern w:val="16"/>
          <w:sz w:val="24"/>
          <w:szCs w:val="24"/>
        </w:rPr>
        <w:t xml:space="preserve"> </w:t>
      </w:r>
      <w:r w:rsidRPr="003255E5">
        <w:rPr>
          <w:w w:val="105"/>
          <w:kern w:val="16"/>
          <w:sz w:val="24"/>
          <w:szCs w:val="24"/>
        </w:rPr>
        <w:t>faculty practice</w:t>
      </w:r>
      <w:r w:rsidRPr="003255E5">
        <w:rPr>
          <w:spacing w:val="-5"/>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provide</w:t>
      </w:r>
      <w:r w:rsidRPr="003255E5">
        <w:rPr>
          <w:spacing w:val="-7"/>
          <w:w w:val="105"/>
          <w:kern w:val="16"/>
          <w:sz w:val="24"/>
          <w:szCs w:val="24"/>
        </w:rPr>
        <w:t xml:space="preserve"> </w:t>
      </w:r>
      <w:r w:rsidRPr="003255E5">
        <w:rPr>
          <w:w w:val="105"/>
          <w:kern w:val="16"/>
          <w:sz w:val="24"/>
          <w:szCs w:val="24"/>
        </w:rPr>
        <w:t>a</w:t>
      </w:r>
      <w:r w:rsidRPr="003255E5">
        <w:rPr>
          <w:spacing w:val="-12"/>
          <w:w w:val="105"/>
          <w:kern w:val="16"/>
          <w:sz w:val="24"/>
          <w:szCs w:val="24"/>
        </w:rPr>
        <w:t xml:space="preserve"> </w:t>
      </w:r>
      <w:r w:rsidRPr="003255E5">
        <w:rPr>
          <w:w w:val="105"/>
          <w:kern w:val="16"/>
          <w:sz w:val="24"/>
          <w:szCs w:val="24"/>
        </w:rPr>
        <w:t>forum</w:t>
      </w:r>
      <w:r w:rsidRPr="003255E5">
        <w:rPr>
          <w:spacing w:val="-1"/>
          <w:w w:val="105"/>
          <w:kern w:val="16"/>
          <w:sz w:val="24"/>
          <w:szCs w:val="24"/>
        </w:rPr>
        <w:t xml:space="preserve"> </w:t>
      </w:r>
      <w:r w:rsidRPr="003255E5">
        <w:rPr>
          <w:w w:val="105"/>
          <w:kern w:val="16"/>
          <w:sz w:val="24"/>
          <w:szCs w:val="24"/>
        </w:rPr>
        <w:t>for</w:t>
      </w:r>
      <w:r w:rsidRPr="003255E5">
        <w:rPr>
          <w:spacing w:val="-16"/>
          <w:w w:val="105"/>
          <w:kern w:val="16"/>
          <w:sz w:val="24"/>
          <w:szCs w:val="24"/>
        </w:rPr>
        <w:t xml:space="preserve"> </w:t>
      </w:r>
      <w:r w:rsidRPr="003255E5">
        <w:rPr>
          <w:w w:val="105"/>
          <w:kern w:val="16"/>
          <w:sz w:val="24"/>
          <w:szCs w:val="24"/>
        </w:rPr>
        <w:t>discussion of practice</w:t>
      </w:r>
      <w:r w:rsidRPr="003255E5">
        <w:rPr>
          <w:spacing w:val="-19"/>
          <w:w w:val="105"/>
          <w:kern w:val="16"/>
          <w:sz w:val="24"/>
          <w:szCs w:val="24"/>
        </w:rPr>
        <w:t xml:space="preserve"> </w:t>
      </w:r>
      <w:r w:rsidRPr="003255E5">
        <w:rPr>
          <w:w w:val="105"/>
          <w:kern w:val="16"/>
          <w:sz w:val="24"/>
          <w:szCs w:val="24"/>
        </w:rPr>
        <w:t>issues.</w:t>
      </w:r>
    </w:p>
    <w:p w14:paraId="7710DFAF" w14:textId="77777777" w:rsidR="006A2E2A" w:rsidRPr="003255E5" w:rsidRDefault="006A2E2A" w:rsidP="000572A5">
      <w:pPr>
        <w:pStyle w:val="ListParagraph"/>
        <w:numPr>
          <w:ilvl w:val="0"/>
          <w:numId w:val="21"/>
        </w:numPr>
        <w:tabs>
          <w:tab w:val="left" w:pos="2094"/>
        </w:tabs>
        <w:spacing w:before="8"/>
        <w:ind w:right="1210"/>
        <w:rPr>
          <w:kern w:val="16"/>
          <w:sz w:val="24"/>
          <w:szCs w:val="24"/>
        </w:rPr>
      </w:pPr>
      <w:r w:rsidRPr="003255E5">
        <w:rPr>
          <w:w w:val="105"/>
          <w:kern w:val="16"/>
          <w:sz w:val="24"/>
          <w:szCs w:val="24"/>
        </w:rPr>
        <w:t>To</w:t>
      </w:r>
      <w:r w:rsidRPr="003255E5">
        <w:rPr>
          <w:spacing w:val="-12"/>
          <w:w w:val="105"/>
          <w:kern w:val="16"/>
          <w:sz w:val="24"/>
          <w:szCs w:val="24"/>
        </w:rPr>
        <w:t xml:space="preserve"> </w:t>
      </w:r>
      <w:r w:rsidRPr="003255E5">
        <w:rPr>
          <w:w w:val="105"/>
          <w:kern w:val="16"/>
          <w:sz w:val="24"/>
          <w:szCs w:val="24"/>
        </w:rPr>
        <w:t>develop,</w:t>
      </w:r>
      <w:r w:rsidRPr="003255E5">
        <w:rPr>
          <w:spacing w:val="-6"/>
          <w:w w:val="105"/>
          <w:kern w:val="16"/>
          <w:sz w:val="24"/>
          <w:szCs w:val="24"/>
        </w:rPr>
        <w:t xml:space="preserve"> </w:t>
      </w:r>
      <w:r w:rsidRPr="003255E5">
        <w:rPr>
          <w:w w:val="105"/>
          <w:kern w:val="16"/>
          <w:sz w:val="24"/>
          <w:szCs w:val="24"/>
        </w:rPr>
        <w:t>review</w:t>
      </w:r>
      <w:r w:rsidRPr="003255E5">
        <w:rPr>
          <w:spacing w:val="-4"/>
          <w:w w:val="105"/>
          <w:kern w:val="16"/>
          <w:sz w:val="24"/>
          <w:szCs w:val="24"/>
        </w:rPr>
        <w:t xml:space="preserve"> </w:t>
      </w:r>
      <w:r w:rsidRPr="003255E5">
        <w:rPr>
          <w:w w:val="105"/>
          <w:kern w:val="16"/>
          <w:sz w:val="24"/>
          <w:szCs w:val="24"/>
        </w:rPr>
        <w:t>and/or</w:t>
      </w:r>
      <w:r w:rsidRPr="003255E5">
        <w:rPr>
          <w:spacing w:val="-2"/>
          <w:w w:val="105"/>
          <w:kern w:val="16"/>
          <w:sz w:val="24"/>
          <w:szCs w:val="24"/>
        </w:rPr>
        <w:t xml:space="preserve"> </w:t>
      </w:r>
      <w:r w:rsidRPr="003255E5">
        <w:rPr>
          <w:w w:val="105"/>
          <w:kern w:val="16"/>
          <w:sz w:val="24"/>
          <w:szCs w:val="24"/>
        </w:rPr>
        <w:t>recommend</w:t>
      </w:r>
      <w:r w:rsidRPr="003255E5">
        <w:rPr>
          <w:spacing w:val="7"/>
          <w:w w:val="105"/>
          <w:kern w:val="16"/>
          <w:sz w:val="24"/>
          <w:szCs w:val="24"/>
        </w:rPr>
        <w:t xml:space="preserve"> </w:t>
      </w:r>
      <w:r w:rsidRPr="003255E5">
        <w:rPr>
          <w:w w:val="105"/>
          <w:kern w:val="16"/>
          <w:sz w:val="24"/>
          <w:szCs w:val="24"/>
        </w:rPr>
        <w:t>MSP</w:t>
      </w:r>
      <w:r w:rsidRPr="003255E5">
        <w:rPr>
          <w:spacing w:val="-7"/>
          <w:w w:val="105"/>
          <w:kern w:val="16"/>
          <w:sz w:val="24"/>
          <w:szCs w:val="24"/>
        </w:rPr>
        <w:t xml:space="preserve"> </w:t>
      </w:r>
      <w:r w:rsidRPr="003255E5">
        <w:rPr>
          <w:w w:val="105"/>
          <w:kern w:val="16"/>
          <w:sz w:val="24"/>
          <w:szCs w:val="24"/>
        </w:rPr>
        <w:t>policies</w:t>
      </w:r>
      <w:r w:rsidRPr="003255E5">
        <w:rPr>
          <w:spacing w:val="-15"/>
          <w:w w:val="105"/>
          <w:kern w:val="16"/>
          <w:sz w:val="24"/>
          <w:szCs w:val="24"/>
        </w:rPr>
        <w:t xml:space="preserve"> </w:t>
      </w:r>
      <w:r w:rsidRPr="003255E5">
        <w:rPr>
          <w:w w:val="105"/>
          <w:kern w:val="16"/>
          <w:sz w:val="24"/>
          <w:szCs w:val="24"/>
        </w:rPr>
        <w:t>to</w:t>
      </w:r>
      <w:r w:rsidRPr="003255E5">
        <w:rPr>
          <w:spacing w:val="-14"/>
          <w:w w:val="105"/>
          <w:kern w:val="16"/>
          <w:sz w:val="24"/>
          <w:szCs w:val="24"/>
        </w:rPr>
        <w:t xml:space="preserve"> </w:t>
      </w:r>
      <w:proofErr w:type="gramStart"/>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Dean</w:t>
      </w:r>
      <w:proofErr w:type="gramEnd"/>
      <w:r w:rsidRPr="003255E5">
        <w:rPr>
          <w:w w:val="105"/>
          <w:kern w:val="16"/>
          <w:sz w:val="24"/>
          <w:szCs w:val="24"/>
        </w:rPr>
        <w:t>.</w:t>
      </w:r>
    </w:p>
    <w:p w14:paraId="5D6237FB" w14:textId="77777777" w:rsidR="006A2E2A" w:rsidRPr="003255E5" w:rsidRDefault="006A2E2A" w:rsidP="000572A5">
      <w:pPr>
        <w:pStyle w:val="ListParagraph"/>
        <w:numPr>
          <w:ilvl w:val="0"/>
          <w:numId w:val="21"/>
        </w:numPr>
        <w:tabs>
          <w:tab w:val="left" w:pos="2094"/>
        </w:tabs>
        <w:spacing w:before="8"/>
        <w:ind w:right="1210"/>
        <w:rPr>
          <w:kern w:val="16"/>
          <w:sz w:val="24"/>
          <w:szCs w:val="24"/>
        </w:rPr>
      </w:pPr>
      <w:r w:rsidRPr="003255E5">
        <w:rPr>
          <w:w w:val="105"/>
          <w:kern w:val="16"/>
          <w:sz w:val="24"/>
          <w:szCs w:val="24"/>
        </w:rPr>
        <w:t>To approve the MSP's annual</w:t>
      </w:r>
      <w:r w:rsidRPr="003255E5">
        <w:rPr>
          <w:spacing w:val="2"/>
          <w:w w:val="105"/>
          <w:kern w:val="16"/>
          <w:sz w:val="24"/>
          <w:szCs w:val="24"/>
        </w:rPr>
        <w:t xml:space="preserve"> </w:t>
      </w:r>
      <w:r w:rsidRPr="003255E5">
        <w:rPr>
          <w:w w:val="105"/>
          <w:kern w:val="16"/>
          <w:sz w:val="24"/>
          <w:szCs w:val="24"/>
        </w:rPr>
        <w:t>budget.</w:t>
      </w:r>
    </w:p>
    <w:p w14:paraId="1C0A7852" w14:textId="77777777" w:rsidR="006A2E2A" w:rsidRPr="003255E5" w:rsidRDefault="006A2E2A" w:rsidP="000572A5">
      <w:pPr>
        <w:pStyle w:val="ListParagraph"/>
        <w:numPr>
          <w:ilvl w:val="0"/>
          <w:numId w:val="21"/>
        </w:numPr>
        <w:tabs>
          <w:tab w:val="left" w:pos="2094"/>
        </w:tabs>
        <w:spacing w:before="8"/>
        <w:ind w:right="1210"/>
        <w:rPr>
          <w:kern w:val="16"/>
          <w:sz w:val="24"/>
          <w:szCs w:val="24"/>
        </w:rPr>
      </w:pPr>
      <w:r w:rsidRPr="003255E5">
        <w:rPr>
          <w:w w:val="105"/>
          <w:kern w:val="16"/>
          <w:sz w:val="24"/>
          <w:szCs w:val="24"/>
        </w:rPr>
        <w:t>To</w:t>
      </w:r>
      <w:r w:rsidRPr="003255E5">
        <w:rPr>
          <w:spacing w:val="-7"/>
          <w:w w:val="105"/>
          <w:kern w:val="16"/>
          <w:sz w:val="24"/>
          <w:szCs w:val="24"/>
        </w:rPr>
        <w:t xml:space="preserve"> </w:t>
      </w:r>
      <w:r w:rsidRPr="003255E5">
        <w:rPr>
          <w:w w:val="105"/>
          <w:kern w:val="16"/>
          <w:sz w:val="24"/>
          <w:szCs w:val="24"/>
        </w:rPr>
        <w:t>represent</w:t>
      </w:r>
      <w:r w:rsidRPr="003255E5">
        <w:rPr>
          <w:spacing w:val="-8"/>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clinical</w:t>
      </w:r>
      <w:r w:rsidRPr="003255E5">
        <w:rPr>
          <w:spacing w:val="5"/>
          <w:w w:val="105"/>
          <w:kern w:val="16"/>
          <w:sz w:val="24"/>
          <w:szCs w:val="24"/>
        </w:rPr>
        <w:t xml:space="preserve"> </w:t>
      </w:r>
      <w:r w:rsidRPr="003255E5">
        <w:rPr>
          <w:w w:val="105"/>
          <w:kern w:val="16"/>
          <w:sz w:val="24"/>
          <w:szCs w:val="24"/>
        </w:rPr>
        <w:t>faculty</w:t>
      </w:r>
      <w:r w:rsidRPr="003255E5">
        <w:rPr>
          <w:spacing w:val="1"/>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advise</w:t>
      </w:r>
      <w:r w:rsidRPr="003255E5">
        <w:rPr>
          <w:spacing w:val="-2"/>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UI health system leadership on development of health care delivery systems with joint risk-sharing capabilities.</w:t>
      </w:r>
    </w:p>
    <w:p w14:paraId="58B696FD" w14:textId="77777777" w:rsidR="006A2E2A" w:rsidRPr="003255E5" w:rsidRDefault="006A2E2A" w:rsidP="000572A5">
      <w:pPr>
        <w:pStyle w:val="ListParagraph"/>
        <w:numPr>
          <w:ilvl w:val="0"/>
          <w:numId w:val="21"/>
        </w:numPr>
        <w:tabs>
          <w:tab w:val="left" w:pos="2094"/>
        </w:tabs>
        <w:ind w:right="1210"/>
        <w:rPr>
          <w:kern w:val="16"/>
          <w:sz w:val="24"/>
          <w:szCs w:val="24"/>
        </w:rPr>
      </w:pP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provide</w:t>
      </w:r>
      <w:r w:rsidRPr="003255E5">
        <w:rPr>
          <w:spacing w:val="-9"/>
          <w:w w:val="105"/>
          <w:kern w:val="16"/>
          <w:sz w:val="24"/>
          <w:szCs w:val="24"/>
        </w:rPr>
        <w:t xml:space="preserve"> </w:t>
      </w:r>
      <w:r w:rsidRPr="003255E5">
        <w:rPr>
          <w:w w:val="105"/>
          <w:kern w:val="16"/>
          <w:sz w:val="24"/>
          <w:szCs w:val="24"/>
        </w:rPr>
        <w:t>and</w:t>
      </w:r>
      <w:r w:rsidRPr="003255E5">
        <w:rPr>
          <w:spacing w:val="-11"/>
          <w:w w:val="105"/>
          <w:kern w:val="16"/>
          <w:sz w:val="24"/>
          <w:szCs w:val="24"/>
        </w:rPr>
        <w:t xml:space="preserve"> </w:t>
      </w:r>
      <w:r w:rsidRPr="003255E5">
        <w:rPr>
          <w:w w:val="105"/>
          <w:kern w:val="16"/>
          <w:sz w:val="24"/>
          <w:szCs w:val="24"/>
        </w:rPr>
        <w:t>approve, in</w:t>
      </w:r>
      <w:r w:rsidRPr="003255E5">
        <w:rPr>
          <w:spacing w:val="-14"/>
          <w:w w:val="105"/>
          <w:kern w:val="16"/>
          <w:sz w:val="24"/>
          <w:szCs w:val="24"/>
        </w:rPr>
        <w:t xml:space="preserve"> </w:t>
      </w:r>
      <w:r w:rsidRPr="003255E5">
        <w:rPr>
          <w:w w:val="105"/>
          <w:kern w:val="16"/>
          <w:sz w:val="24"/>
          <w:szCs w:val="24"/>
        </w:rPr>
        <w:t>conjunction</w:t>
      </w:r>
      <w:r w:rsidRPr="003255E5">
        <w:rPr>
          <w:spacing w:val="5"/>
          <w:w w:val="105"/>
          <w:kern w:val="16"/>
          <w:sz w:val="24"/>
          <w:szCs w:val="24"/>
        </w:rPr>
        <w:t xml:space="preserve"> </w:t>
      </w:r>
      <w:r w:rsidRPr="003255E5">
        <w:rPr>
          <w:w w:val="105"/>
          <w:kern w:val="16"/>
          <w:sz w:val="24"/>
          <w:szCs w:val="24"/>
        </w:rPr>
        <w:t>with</w:t>
      </w:r>
      <w:r w:rsidRPr="003255E5">
        <w:rPr>
          <w:spacing w:val="-16"/>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UI health system leadership,</w:t>
      </w:r>
      <w:r w:rsidRPr="003255E5">
        <w:rPr>
          <w:spacing w:val="-11"/>
          <w:w w:val="105"/>
          <w:kern w:val="16"/>
          <w:sz w:val="24"/>
          <w:szCs w:val="24"/>
        </w:rPr>
        <w:t xml:space="preserve"> </w:t>
      </w:r>
      <w:r w:rsidRPr="003255E5">
        <w:rPr>
          <w:w w:val="105"/>
          <w:kern w:val="16"/>
          <w:sz w:val="24"/>
          <w:szCs w:val="24"/>
        </w:rPr>
        <w:t>shared administrative services, including planning, marketing, managed care, and other business</w:t>
      </w:r>
      <w:r w:rsidRPr="003255E5">
        <w:rPr>
          <w:spacing w:val="-33"/>
          <w:w w:val="105"/>
          <w:kern w:val="16"/>
          <w:sz w:val="24"/>
          <w:szCs w:val="24"/>
        </w:rPr>
        <w:t xml:space="preserve"> </w:t>
      </w:r>
      <w:r w:rsidRPr="003255E5">
        <w:rPr>
          <w:w w:val="105"/>
          <w:kern w:val="16"/>
          <w:sz w:val="24"/>
          <w:szCs w:val="24"/>
        </w:rPr>
        <w:t>functions.</w:t>
      </w:r>
    </w:p>
    <w:p w14:paraId="6FCB4066" w14:textId="77777777" w:rsidR="006A2E2A" w:rsidRPr="003255E5" w:rsidRDefault="006A2E2A" w:rsidP="000572A5">
      <w:pPr>
        <w:pStyle w:val="ListParagraph"/>
        <w:numPr>
          <w:ilvl w:val="0"/>
          <w:numId w:val="21"/>
        </w:numPr>
        <w:tabs>
          <w:tab w:val="left" w:pos="2094"/>
        </w:tabs>
        <w:spacing w:before="4"/>
        <w:ind w:right="1210"/>
        <w:rPr>
          <w:kern w:val="16"/>
          <w:sz w:val="24"/>
          <w:szCs w:val="24"/>
        </w:rPr>
      </w:pP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advise</w:t>
      </w:r>
      <w:r w:rsidRPr="003255E5">
        <w:rPr>
          <w:spacing w:val="-15"/>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UI health system leadership on</w:t>
      </w:r>
      <w:r w:rsidRPr="003255E5">
        <w:rPr>
          <w:spacing w:val="-17"/>
          <w:w w:val="105"/>
          <w:kern w:val="16"/>
          <w:sz w:val="24"/>
          <w:szCs w:val="24"/>
        </w:rPr>
        <w:t xml:space="preserve"> </w:t>
      </w:r>
      <w:r w:rsidRPr="003255E5">
        <w:rPr>
          <w:w w:val="105"/>
          <w:kern w:val="16"/>
          <w:sz w:val="24"/>
          <w:szCs w:val="24"/>
        </w:rPr>
        <w:t>strategic</w:t>
      </w:r>
      <w:r w:rsidRPr="003255E5">
        <w:rPr>
          <w:spacing w:val="-8"/>
          <w:w w:val="105"/>
          <w:kern w:val="16"/>
          <w:sz w:val="24"/>
          <w:szCs w:val="24"/>
        </w:rPr>
        <w:t xml:space="preserve"> </w:t>
      </w:r>
      <w:r w:rsidRPr="003255E5">
        <w:rPr>
          <w:w w:val="105"/>
          <w:kern w:val="16"/>
          <w:sz w:val="24"/>
          <w:szCs w:val="24"/>
        </w:rPr>
        <w:t>planning for</w:t>
      </w:r>
      <w:r w:rsidRPr="003255E5">
        <w:rPr>
          <w:spacing w:val="-11"/>
          <w:w w:val="105"/>
          <w:kern w:val="16"/>
          <w:sz w:val="24"/>
          <w:szCs w:val="24"/>
        </w:rPr>
        <w:t xml:space="preserve"> </w:t>
      </w:r>
      <w:r w:rsidRPr="003255E5">
        <w:rPr>
          <w:w w:val="105"/>
          <w:kern w:val="16"/>
          <w:sz w:val="24"/>
          <w:szCs w:val="24"/>
        </w:rPr>
        <w:t>clinical</w:t>
      </w:r>
      <w:r w:rsidRPr="003255E5">
        <w:rPr>
          <w:spacing w:val="3"/>
          <w:w w:val="105"/>
          <w:kern w:val="16"/>
          <w:sz w:val="24"/>
          <w:szCs w:val="24"/>
        </w:rPr>
        <w:t xml:space="preserve"> </w:t>
      </w:r>
      <w:r w:rsidRPr="003255E5">
        <w:rPr>
          <w:w w:val="105"/>
          <w:kern w:val="16"/>
          <w:sz w:val="24"/>
          <w:szCs w:val="24"/>
        </w:rPr>
        <w:t>practices.</w:t>
      </w:r>
    </w:p>
    <w:p w14:paraId="637276BF" w14:textId="77777777" w:rsidR="006A2E2A" w:rsidRPr="003255E5" w:rsidRDefault="006A2E2A" w:rsidP="006A2E2A">
      <w:pPr>
        <w:pStyle w:val="ListParagraph"/>
        <w:numPr>
          <w:ilvl w:val="1"/>
          <w:numId w:val="11"/>
        </w:numPr>
        <w:tabs>
          <w:tab w:val="left" w:pos="1199"/>
        </w:tabs>
        <w:spacing w:before="9"/>
        <w:ind w:left="0" w:right="1210" w:hanging="359"/>
        <w:rPr>
          <w:kern w:val="16"/>
          <w:sz w:val="24"/>
          <w:szCs w:val="24"/>
        </w:rPr>
      </w:pPr>
      <w:r w:rsidRPr="003255E5">
        <w:rPr>
          <w:w w:val="105"/>
          <w:kern w:val="16"/>
          <w:sz w:val="24"/>
          <w:szCs w:val="24"/>
        </w:rPr>
        <w:t>A</w:t>
      </w:r>
      <w:r w:rsidRPr="003255E5">
        <w:rPr>
          <w:spacing w:val="-10"/>
          <w:w w:val="105"/>
          <w:kern w:val="16"/>
          <w:sz w:val="24"/>
          <w:szCs w:val="24"/>
        </w:rPr>
        <w:t xml:space="preserve"> </w:t>
      </w:r>
      <w:r w:rsidRPr="003255E5">
        <w:rPr>
          <w:w w:val="105"/>
          <w:kern w:val="16"/>
          <w:sz w:val="24"/>
          <w:szCs w:val="24"/>
        </w:rPr>
        <w:t>majority</w:t>
      </w:r>
      <w:r w:rsidRPr="003255E5">
        <w:rPr>
          <w:spacing w:val="-5"/>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voting</w:t>
      </w:r>
      <w:r w:rsidRPr="003255E5">
        <w:rPr>
          <w:spacing w:val="-5"/>
          <w:w w:val="105"/>
          <w:kern w:val="16"/>
          <w:sz w:val="24"/>
          <w:szCs w:val="24"/>
        </w:rPr>
        <w:t xml:space="preserve"> </w:t>
      </w:r>
      <w:r w:rsidRPr="003255E5">
        <w:rPr>
          <w:w w:val="105"/>
          <w:kern w:val="16"/>
          <w:sz w:val="24"/>
          <w:szCs w:val="24"/>
        </w:rPr>
        <w:t>members</w:t>
      </w:r>
      <w:r w:rsidRPr="003255E5">
        <w:rPr>
          <w:spacing w:val="-6"/>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Board</w:t>
      </w:r>
      <w:r w:rsidRPr="003255E5">
        <w:rPr>
          <w:spacing w:val="-8"/>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Directors</w:t>
      </w:r>
      <w:r w:rsidRPr="003255E5">
        <w:rPr>
          <w:spacing w:val="-2"/>
          <w:w w:val="105"/>
          <w:kern w:val="16"/>
          <w:sz w:val="24"/>
          <w:szCs w:val="24"/>
        </w:rPr>
        <w:t xml:space="preserve"> </w:t>
      </w:r>
      <w:r w:rsidRPr="003255E5">
        <w:rPr>
          <w:w w:val="105"/>
          <w:kern w:val="16"/>
          <w:sz w:val="24"/>
          <w:szCs w:val="24"/>
        </w:rPr>
        <w:t>as</w:t>
      </w:r>
      <w:r w:rsidRPr="003255E5">
        <w:rPr>
          <w:spacing w:val="-14"/>
          <w:w w:val="105"/>
          <w:kern w:val="16"/>
          <w:sz w:val="24"/>
          <w:szCs w:val="24"/>
        </w:rPr>
        <w:t xml:space="preserve"> </w:t>
      </w:r>
      <w:r w:rsidRPr="003255E5">
        <w:rPr>
          <w:w w:val="105"/>
          <w:kern w:val="16"/>
          <w:sz w:val="24"/>
          <w:szCs w:val="24"/>
        </w:rPr>
        <w:t>constituted</w:t>
      </w:r>
      <w:r w:rsidRPr="003255E5">
        <w:rPr>
          <w:spacing w:val="6"/>
          <w:w w:val="105"/>
          <w:kern w:val="16"/>
          <w:sz w:val="24"/>
          <w:szCs w:val="24"/>
        </w:rPr>
        <w:t xml:space="preserve"> </w:t>
      </w:r>
      <w:r w:rsidRPr="003255E5">
        <w:rPr>
          <w:w w:val="105"/>
          <w:kern w:val="16"/>
          <w:sz w:val="24"/>
          <w:szCs w:val="24"/>
        </w:rPr>
        <w:t>time</w:t>
      </w:r>
      <w:r w:rsidRPr="003255E5">
        <w:rPr>
          <w:spacing w:val="-15"/>
          <w:w w:val="105"/>
          <w:kern w:val="16"/>
          <w:sz w:val="24"/>
          <w:szCs w:val="24"/>
        </w:rPr>
        <w:t xml:space="preserve"> </w:t>
      </w:r>
      <w:r w:rsidRPr="003255E5">
        <w:rPr>
          <w:w w:val="105"/>
          <w:kern w:val="16"/>
          <w:sz w:val="24"/>
          <w:szCs w:val="24"/>
        </w:rPr>
        <w:t xml:space="preserve">to time shall constitute a quorum, and any action approved by </w:t>
      </w:r>
      <w:proofErr w:type="gramStart"/>
      <w:r w:rsidRPr="003255E5">
        <w:rPr>
          <w:w w:val="105"/>
          <w:kern w:val="16"/>
          <w:sz w:val="24"/>
          <w:szCs w:val="24"/>
        </w:rPr>
        <w:t>the majority of</w:t>
      </w:r>
      <w:proofErr w:type="gramEnd"/>
      <w:r w:rsidRPr="003255E5">
        <w:rPr>
          <w:w w:val="105"/>
          <w:kern w:val="16"/>
          <w:sz w:val="24"/>
          <w:szCs w:val="24"/>
        </w:rPr>
        <w:t xml:space="preserve"> the members of the Board of Directors present at any meeting in person shall constitute the action of the Board of Directors. Each member of the Board of Directors shall be entitled to one</w:t>
      </w:r>
      <w:r w:rsidRPr="003255E5">
        <w:rPr>
          <w:spacing w:val="-43"/>
          <w:w w:val="105"/>
          <w:kern w:val="16"/>
          <w:sz w:val="24"/>
          <w:szCs w:val="24"/>
        </w:rPr>
        <w:t xml:space="preserve"> </w:t>
      </w:r>
      <w:r w:rsidRPr="003255E5">
        <w:rPr>
          <w:w w:val="105"/>
          <w:kern w:val="16"/>
          <w:sz w:val="24"/>
          <w:szCs w:val="24"/>
        </w:rPr>
        <w:t>vote.</w:t>
      </w:r>
    </w:p>
    <w:p w14:paraId="39427A98" w14:textId="77777777" w:rsidR="006A2E2A" w:rsidRPr="003255E5" w:rsidRDefault="006A2E2A" w:rsidP="006A2E2A">
      <w:pPr>
        <w:pStyle w:val="ListParagraph"/>
        <w:numPr>
          <w:ilvl w:val="1"/>
          <w:numId w:val="11"/>
        </w:numPr>
        <w:tabs>
          <w:tab w:val="left" w:pos="1186"/>
        </w:tabs>
        <w:spacing w:before="6"/>
        <w:ind w:left="0" w:right="1210" w:hanging="356"/>
        <w:rPr>
          <w:kern w:val="16"/>
          <w:sz w:val="24"/>
          <w:szCs w:val="24"/>
        </w:rPr>
      </w:pPr>
      <w:r w:rsidRPr="003255E5">
        <w:rPr>
          <w:w w:val="105"/>
          <w:kern w:val="16"/>
          <w:sz w:val="24"/>
          <w:szCs w:val="24"/>
        </w:rPr>
        <w:t>The Dean shall be Chair of the Board of Directors and shall, in addition to performing the usual duties of the Chair, sign all reports and endorsements required</w:t>
      </w:r>
      <w:r w:rsidRPr="003255E5">
        <w:rPr>
          <w:spacing w:val="-5"/>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the</w:t>
      </w:r>
      <w:r w:rsidRPr="003255E5">
        <w:rPr>
          <w:spacing w:val="-6"/>
          <w:w w:val="105"/>
          <w:kern w:val="16"/>
          <w:sz w:val="24"/>
          <w:szCs w:val="24"/>
        </w:rPr>
        <w:t xml:space="preserve"> </w:t>
      </w:r>
      <w:r w:rsidRPr="003255E5">
        <w:rPr>
          <w:w w:val="105"/>
          <w:kern w:val="16"/>
          <w:sz w:val="24"/>
          <w:szCs w:val="24"/>
        </w:rPr>
        <w:t>Board</w:t>
      </w:r>
      <w:r w:rsidRPr="003255E5">
        <w:rPr>
          <w:spacing w:val="-2"/>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Directors.</w:t>
      </w:r>
      <w:r w:rsidRPr="003255E5">
        <w:rPr>
          <w:spacing w:val="-1"/>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Dean</w:t>
      </w:r>
      <w:r w:rsidRPr="003255E5">
        <w:rPr>
          <w:spacing w:val="-2"/>
          <w:w w:val="105"/>
          <w:kern w:val="16"/>
          <w:sz w:val="24"/>
          <w:szCs w:val="24"/>
        </w:rPr>
        <w:t xml:space="preserve"> </w:t>
      </w:r>
      <w:r w:rsidRPr="003255E5">
        <w:rPr>
          <w:w w:val="105"/>
          <w:kern w:val="16"/>
          <w:sz w:val="24"/>
          <w:szCs w:val="24"/>
        </w:rPr>
        <w:t xml:space="preserve">may appoint a </w:t>
      </w:r>
      <w:proofErr w:type="gramStart"/>
      <w:r w:rsidRPr="003255E5">
        <w:rPr>
          <w:w w:val="105"/>
          <w:kern w:val="16"/>
          <w:sz w:val="24"/>
          <w:szCs w:val="24"/>
        </w:rPr>
        <w:t>Vice-Chair</w:t>
      </w:r>
      <w:proofErr w:type="gramEnd"/>
      <w:r w:rsidRPr="003255E5">
        <w:rPr>
          <w:w w:val="105"/>
          <w:kern w:val="16"/>
          <w:sz w:val="24"/>
          <w:szCs w:val="24"/>
        </w:rPr>
        <w:t xml:space="preserve"> who, in</w:t>
      </w:r>
      <w:r w:rsidRPr="003255E5">
        <w:rPr>
          <w:spacing w:val="-13"/>
          <w:w w:val="105"/>
          <w:kern w:val="16"/>
          <w:sz w:val="24"/>
          <w:szCs w:val="24"/>
        </w:rPr>
        <w:t xml:space="preserve"> </w:t>
      </w:r>
      <w:r w:rsidRPr="003255E5">
        <w:rPr>
          <w:w w:val="105"/>
          <w:kern w:val="16"/>
          <w:sz w:val="24"/>
          <w:szCs w:val="24"/>
        </w:rPr>
        <w:t>the absence</w:t>
      </w:r>
      <w:r w:rsidRPr="003255E5">
        <w:rPr>
          <w:spacing w:val="-3"/>
          <w:w w:val="105"/>
          <w:kern w:val="16"/>
          <w:sz w:val="24"/>
          <w:szCs w:val="24"/>
        </w:rPr>
        <w:t xml:space="preserve"> </w:t>
      </w:r>
      <w:r w:rsidRPr="003255E5">
        <w:rPr>
          <w:w w:val="105"/>
          <w:kern w:val="16"/>
          <w:sz w:val="24"/>
          <w:szCs w:val="24"/>
        </w:rPr>
        <w:t>of</w:t>
      </w:r>
      <w:r w:rsidRPr="003255E5">
        <w:rPr>
          <w:spacing w:val="-6"/>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Chair,</w:t>
      </w:r>
      <w:r w:rsidRPr="003255E5">
        <w:rPr>
          <w:spacing w:val="-14"/>
          <w:w w:val="105"/>
          <w:kern w:val="16"/>
          <w:sz w:val="24"/>
          <w:szCs w:val="24"/>
        </w:rPr>
        <w:t xml:space="preserve"> </w:t>
      </w:r>
      <w:r w:rsidRPr="003255E5">
        <w:rPr>
          <w:w w:val="105"/>
          <w:kern w:val="16"/>
          <w:sz w:val="24"/>
          <w:szCs w:val="24"/>
        </w:rPr>
        <w:t>shall</w:t>
      </w:r>
      <w:r w:rsidRPr="003255E5">
        <w:rPr>
          <w:spacing w:val="1"/>
          <w:w w:val="105"/>
          <w:kern w:val="16"/>
          <w:sz w:val="24"/>
          <w:szCs w:val="24"/>
        </w:rPr>
        <w:t xml:space="preserve"> </w:t>
      </w:r>
      <w:r w:rsidRPr="003255E5">
        <w:rPr>
          <w:w w:val="105"/>
          <w:kern w:val="16"/>
          <w:sz w:val="24"/>
          <w:szCs w:val="24"/>
        </w:rPr>
        <w:t>perform</w:t>
      </w:r>
      <w:r w:rsidRPr="003255E5">
        <w:rPr>
          <w:spacing w:val="5"/>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duties</w:t>
      </w:r>
      <w:r w:rsidRPr="003255E5">
        <w:rPr>
          <w:spacing w:val="-10"/>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Chair.</w:t>
      </w:r>
    </w:p>
    <w:p w14:paraId="4665E0B3" w14:textId="77777777" w:rsidR="006A2E2A" w:rsidRPr="003255E5" w:rsidRDefault="006A2E2A" w:rsidP="006A2E2A">
      <w:pPr>
        <w:pStyle w:val="ListParagraph"/>
        <w:numPr>
          <w:ilvl w:val="1"/>
          <w:numId w:val="11"/>
        </w:numPr>
        <w:tabs>
          <w:tab w:val="left" w:pos="1186"/>
        </w:tabs>
        <w:spacing w:before="8"/>
        <w:ind w:left="0" w:right="1210" w:hanging="356"/>
        <w:jc w:val="both"/>
        <w:rPr>
          <w:kern w:val="16"/>
          <w:sz w:val="24"/>
          <w:szCs w:val="24"/>
        </w:rPr>
      </w:pPr>
      <w:r w:rsidRPr="003255E5">
        <w:rPr>
          <w:w w:val="105"/>
          <w:kern w:val="16"/>
          <w:sz w:val="24"/>
          <w:szCs w:val="24"/>
        </w:rPr>
        <w:t>The agenda for meetings of the Board of Directors shall be set by the Dean and distributed to all Board of Directors members, in preliminary form, at least one business</w:t>
      </w:r>
      <w:r w:rsidRPr="003255E5">
        <w:rPr>
          <w:spacing w:val="-2"/>
          <w:w w:val="105"/>
          <w:kern w:val="16"/>
          <w:sz w:val="24"/>
          <w:szCs w:val="24"/>
        </w:rPr>
        <w:t xml:space="preserve"> </w:t>
      </w:r>
      <w:r w:rsidRPr="003255E5">
        <w:rPr>
          <w:w w:val="105"/>
          <w:kern w:val="16"/>
          <w:sz w:val="24"/>
          <w:szCs w:val="24"/>
        </w:rPr>
        <w:t>day prior</w:t>
      </w:r>
      <w:r w:rsidRPr="003255E5">
        <w:rPr>
          <w:spacing w:val="-4"/>
          <w:w w:val="105"/>
          <w:kern w:val="16"/>
          <w:sz w:val="24"/>
          <w:szCs w:val="24"/>
        </w:rPr>
        <w:t xml:space="preserve"> </w:t>
      </w:r>
      <w:r w:rsidRPr="003255E5">
        <w:rPr>
          <w:w w:val="105"/>
          <w:kern w:val="16"/>
          <w:sz w:val="24"/>
          <w:szCs w:val="24"/>
        </w:rPr>
        <w:t>to</w:t>
      </w:r>
      <w:r w:rsidRPr="003255E5">
        <w:rPr>
          <w:spacing w:val="-12"/>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day</w:t>
      </w:r>
      <w:r w:rsidRPr="003255E5">
        <w:rPr>
          <w:spacing w:val="-9"/>
          <w:w w:val="105"/>
          <w:kern w:val="16"/>
          <w:sz w:val="24"/>
          <w:szCs w:val="24"/>
        </w:rPr>
        <w:t xml:space="preserve"> </w:t>
      </w:r>
      <w:r w:rsidRPr="003255E5">
        <w:rPr>
          <w:w w:val="105"/>
          <w:kern w:val="16"/>
          <w:sz w:val="24"/>
          <w:szCs w:val="24"/>
        </w:rPr>
        <w:t>of</w:t>
      </w:r>
      <w:r w:rsidRPr="003255E5">
        <w:rPr>
          <w:spacing w:val="-7"/>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meeting.</w:t>
      </w:r>
      <w:r w:rsidRPr="003255E5">
        <w:rPr>
          <w:spacing w:val="1"/>
          <w:w w:val="105"/>
          <w:kern w:val="16"/>
          <w:sz w:val="24"/>
          <w:szCs w:val="24"/>
        </w:rPr>
        <w:t xml:space="preserve"> </w:t>
      </w:r>
      <w:r w:rsidRPr="003255E5">
        <w:rPr>
          <w:w w:val="105"/>
          <w:kern w:val="16"/>
          <w:sz w:val="24"/>
          <w:szCs w:val="24"/>
        </w:rPr>
        <w:t>Agenda</w:t>
      </w:r>
      <w:r w:rsidRPr="003255E5">
        <w:rPr>
          <w:spacing w:val="2"/>
          <w:w w:val="105"/>
          <w:kern w:val="16"/>
          <w:sz w:val="24"/>
          <w:szCs w:val="24"/>
        </w:rPr>
        <w:t xml:space="preserve"> </w:t>
      </w:r>
      <w:r w:rsidRPr="003255E5">
        <w:rPr>
          <w:w w:val="105"/>
          <w:kern w:val="16"/>
          <w:sz w:val="24"/>
          <w:szCs w:val="24"/>
        </w:rPr>
        <w:t>items</w:t>
      </w:r>
      <w:r w:rsidRPr="003255E5">
        <w:rPr>
          <w:spacing w:val="-5"/>
          <w:w w:val="105"/>
          <w:kern w:val="16"/>
          <w:sz w:val="24"/>
          <w:szCs w:val="24"/>
        </w:rPr>
        <w:t xml:space="preserve"> </w:t>
      </w:r>
      <w:r w:rsidRPr="003255E5">
        <w:rPr>
          <w:w w:val="105"/>
          <w:kern w:val="16"/>
          <w:sz w:val="24"/>
          <w:szCs w:val="24"/>
        </w:rPr>
        <w:t>may be</w:t>
      </w:r>
      <w:r w:rsidRPr="003255E5">
        <w:rPr>
          <w:spacing w:val="-14"/>
          <w:w w:val="105"/>
          <w:kern w:val="16"/>
          <w:sz w:val="24"/>
          <w:szCs w:val="24"/>
        </w:rPr>
        <w:t xml:space="preserve"> </w:t>
      </w:r>
      <w:r w:rsidRPr="003255E5">
        <w:rPr>
          <w:w w:val="105"/>
          <w:kern w:val="16"/>
          <w:sz w:val="24"/>
          <w:szCs w:val="24"/>
        </w:rPr>
        <w:t>added</w:t>
      </w:r>
      <w:r w:rsidRPr="003255E5">
        <w:rPr>
          <w:spacing w:val="-3"/>
          <w:w w:val="105"/>
          <w:kern w:val="16"/>
          <w:sz w:val="24"/>
          <w:szCs w:val="24"/>
        </w:rPr>
        <w:t xml:space="preserve"> </w:t>
      </w:r>
      <w:r w:rsidRPr="003255E5">
        <w:rPr>
          <w:w w:val="105"/>
          <w:kern w:val="16"/>
          <w:sz w:val="24"/>
          <w:szCs w:val="24"/>
        </w:rPr>
        <w:t>to</w:t>
      </w:r>
      <w:r w:rsidRPr="003255E5">
        <w:rPr>
          <w:spacing w:val="-4"/>
          <w:w w:val="105"/>
          <w:kern w:val="16"/>
          <w:sz w:val="24"/>
          <w:szCs w:val="24"/>
        </w:rPr>
        <w:t xml:space="preserve"> </w:t>
      </w:r>
      <w:r w:rsidRPr="003255E5">
        <w:rPr>
          <w:w w:val="105"/>
          <w:kern w:val="16"/>
          <w:sz w:val="24"/>
          <w:szCs w:val="24"/>
        </w:rPr>
        <w:t>the agenda at the request</w:t>
      </w:r>
      <w:r w:rsidRPr="003255E5">
        <w:rPr>
          <w:spacing w:val="-10"/>
          <w:w w:val="105"/>
          <w:kern w:val="16"/>
          <w:sz w:val="24"/>
          <w:szCs w:val="24"/>
        </w:rPr>
        <w:t xml:space="preserve"> </w:t>
      </w:r>
      <w:r w:rsidRPr="003255E5">
        <w:rPr>
          <w:w w:val="105"/>
          <w:kern w:val="16"/>
          <w:sz w:val="24"/>
          <w:szCs w:val="24"/>
        </w:rPr>
        <w:t>of:</w:t>
      </w:r>
    </w:p>
    <w:p w14:paraId="4D6A17CE" w14:textId="77777777" w:rsidR="006A2E2A" w:rsidRPr="003255E5" w:rsidRDefault="006A2E2A" w:rsidP="000572A5">
      <w:pPr>
        <w:pStyle w:val="ListParagraph"/>
        <w:numPr>
          <w:ilvl w:val="0"/>
          <w:numId w:val="19"/>
        </w:numPr>
        <w:tabs>
          <w:tab w:val="left" w:pos="2091"/>
        </w:tabs>
        <w:spacing w:before="8"/>
        <w:ind w:right="1210"/>
        <w:rPr>
          <w:kern w:val="16"/>
          <w:sz w:val="24"/>
          <w:szCs w:val="24"/>
        </w:rPr>
      </w:pPr>
      <w:r w:rsidRPr="003255E5">
        <w:rPr>
          <w:w w:val="105"/>
          <w:kern w:val="16"/>
          <w:sz w:val="24"/>
          <w:szCs w:val="24"/>
        </w:rPr>
        <w:t>A</w:t>
      </w:r>
      <w:r w:rsidRPr="003255E5">
        <w:rPr>
          <w:spacing w:val="-8"/>
          <w:w w:val="105"/>
          <w:kern w:val="16"/>
          <w:sz w:val="24"/>
          <w:szCs w:val="24"/>
        </w:rPr>
        <w:t xml:space="preserve"> </w:t>
      </w:r>
      <w:r w:rsidRPr="003255E5">
        <w:rPr>
          <w:w w:val="105"/>
          <w:kern w:val="16"/>
          <w:sz w:val="24"/>
          <w:szCs w:val="24"/>
        </w:rPr>
        <w:t>majority</w:t>
      </w:r>
      <w:r w:rsidRPr="003255E5">
        <w:rPr>
          <w:spacing w:val="-3"/>
          <w:w w:val="105"/>
          <w:kern w:val="16"/>
          <w:sz w:val="24"/>
          <w:szCs w:val="24"/>
        </w:rPr>
        <w:t xml:space="preserve"> </w:t>
      </w:r>
      <w:r w:rsidRPr="003255E5">
        <w:rPr>
          <w:w w:val="105"/>
          <w:kern w:val="16"/>
          <w:sz w:val="24"/>
          <w:szCs w:val="24"/>
        </w:rPr>
        <w:t>of</w:t>
      </w:r>
      <w:r w:rsidRPr="003255E5">
        <w:rPr>
          <w:spacing w:val="-16"/>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members</w:t>
      </w:r>
      <w:r w:rsidRPr="003255E5">
        <w:rPr>
          <w:spacing w:val="-3"/>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MSP</w:t>
      </w:r>
      <w:r w:rsidRPr="003255E5">
        <w:rPr>
          <w:spacing w:val="-4"/>
          <w:w w:val="105"/>
          <w:kern w:val="16"/>
          <w:sz w:val="24"/>
          <w:szCs w:val="24"/>
        </w:rPr>
        <w:t xml:space="preserve"> </w:t>
      </w:r>
      <w:r w:rsidRPr="003255E5">
        <w:rPr>
          <w:w w:val="105"/>
          <w:kern w:val="16"/>
          <w:sz w:val="24"/>
          <w:szCs w:val="24"/>
        </w:rPr>
        <w:t>Executive</w:t>
      </w:r>
      <w:r w:rsidRPr="003255E5">
        <w:rPr>
          <w:spacing w:val="-7"/>
          <w:w w:val="105"/>
          <w:kern w:val="16"/>
          <w:sz w:val="24"/>
          <w:szCs w:val="24"/>
        </w:rPr>
        <w:t xml:space="preserve"> </w:t>
      </w:r>
      <w:r w:rsidRPr="003255E5">
        <w:rPr>
          <w:w w:val="105"/>
          <w:kern w:val="16"/>
          <w:sz w:val="24"/>
          <w:szCs w:val="24"/>
        </w:rPr>
        <w:t>Committee,</w:t>
      </w:r>
    </w:p>
    <w:p w14:paraId="7A201F6F" w14:textId="77777777" w:rsidR="006A2E2A" w:rsidRPr="003255E5" w:rsidRDefault="006A2E2A" w:rsidP="000572A5">
      <w:pPr>
        <w:pStyle w:val="ListParagraph"/>
        <w:numPr>
          <w:ilvl w:val="0"/>
          <w:numId w:val="19"/>
        </w:numPr>
        <w:tabs>
          <w:tab w:val="left" w:pos="2091"/>
        </w:tabs>
        <w:spacing w:before="9"/>
        <w:ind w:right="1210"/>
        <w:rPr>
          <w:kern w:val="16"/>
          <w:sz w:val="24"/>
          <w:szCs w:val="24"/>
        </w:rPr>
      </w:pPr>
      <w:proofErr w:type="gramStart"/>
      <w:r w:rsidRPr="003255E5">
        <w:rPr>
          <w:w w:val="105"/>
          <w:kern w:val="16"/>
          <w:sz w:val="24"/>
          <w:szCs w:val="24"/>
        </w:rPr>
        <w:t>A majority of</w:t>
      </w:r>
      <w:proofErr w:type="gramEnd"/>
      <w:r w:rsidRPr="003255E5">
        <w:rPr>
          <w:w w:val="105"/>
          <w:kern w:val="16"/>
          <w:sz w:val="24"/>
          <w:szCs w:val="24"/>
        </w:rPr>
        <w:t xml:space="preserve"> the</w:t>
      </w:r>
      <w:r w:rsidRPr="003255E5">
        <w:rPr>
          <w:spacing w:val="-47"/>
          <w:w w:val="105"/>
          <w:kern w:val="16"/>
          <w:sz w:val="24"/>
          <w:szCs w:val="24"/>
        </w:rPr>
        <w:t xml:space="preserve">  </w:t>
      </w:r>
      <w:r w:rsidRPr="003255E5">
        <w:rPr>
          <w:w w:val="105"/>
          <w:kern w:val="16"/>
          <w:sz w:val="24"/>
          <w:szCs w:val="24"/>
        </w:rPr>
        <w:t>Clinical Department Heads, or</w:t>
      </w:r>
    </w:p>
    <w:p w14:paraId="3D62F137" w14:textId="77777777" w:rsidR="006A2E2A" w:rsidRPr="003255E5" w:rsidRDefault="006A2E2A" w:rsidP="000572A5">
      <w:pPr>
        <w:pStyle w:val="ListParagraph"/>
        <w:numPr>
          <w:ilvl w:val="0"/>
          <w:numId w:val="19"/>
        </w:numPr>
        <w:tabs>
          <w:tab w:val="left" w:pos="2091"/>
        </w:tabs>
        <w:spacing w:before="9"/>
        <w:ind w:right="1210"/>
        <w:rPr>
          <w:kern w:val="16"/>
          <w:sz w:val="24"/>
          <w:szCs w:val="24"/>
        </w:rPr>
      </w:pPr>
      <w:r w:rsidRPr="003255E5">
        <w:rPr>
          <w:w w:val="105"/>
          <w:kern w:val="16"/>
          <w:sz w:val="24"/>
          <w:szCs w:val="24"/>
        </w:rPr>
        <w:t>At least 10% of the</w:t>
      </w:r>
      <w:r w:rsidRPr="003255E5">
        <w:rPr>
          <w:spacing w:val="-33"/>
          <w:w w:val="105"/>
          <w:kern w:val="16"/>
          <w:sz w:val="24"/>
          <w:szCs w:val="24"/>
        </w:rPr>
        <w:t xml:space="preserve"> </w:t>
      </w:r>
      <w:r w:rsidRPr="003255E5">
        <w:rPr>
          <w:w w:val="105"/>
          <w:kern w:val="16"/>
          <w:sz w:val="24"/>
          <w:szCs w:val="24"/>
        </w:rPr>
        <w:t>Members.</w:t>
      </w:r>
    </w:p>
    <w:p w14:paraId="17CCA99E" w14:textId="77777777" w:rsidR="006A2E2A" w:rsidRPr="003255E5" w:rsidRDefault="006A2E2A" w:rsidP="006A2E2A">
      <w:pPr>
        <w:pStyle w:val="ListParagraph"/>
        <w:numPr>
          <w:ilvl w:val="1"/>
          <w:numId w:val="11"/>
        </w:numPr>
        <w:tabs>
          <w:tab w:val="left" w:pos="1188"/>
        </w:tabs>
        <w:spacing w:before="9"/>
        <w:ind w:left="0" w:right="1210" w:hanging="355"/>
        <w:rPr>
          <w:kern w:val="16"/>
          <w:sz w:val="24"/>
          <w:szCs w:val="24"/>
        </w:rPr>
      </w:pPr>
      <w:r w:rsidRPr="003255E5">
        <w:rPr>
          <w:w w:val="105"/>
          <w:kern w:val="16"/>
          <w:sz w:val="24"/>
          <w:szCs w:val="24"/>
        </w:rPr>
        <w:lastRenderedPageBreak/>
        <w:t>Items approved or rejected by a majority vote of the members present at a duly constituted meeting of the Board may not be brought up for subsequent reconsideration</w:t>
      </w:r>
      <w:r w:rsidRPr="003255E5">
        <w:rPr>
          <w:spacing w:val="-12"/>
          <w:w w:val="105"/>
          <w:kern w:val="16"/>
          <w:sz w:val="24"/>
          <w:szCs w:val="24"/>
        </w:rPr>
        <w:t xml:space="preserve"> </w:t>
      </w:r>
      <w:r w:rsidRPr="003255E5">
        <w:rPr>
          <w:w w:val="105"/>
          <w:kern w:val="16"/>
          <w:sz w:val="24"/>
          <w:szCs w:val="24"/>
        </w:rPr>
        <w:t>based</w:t>
      </w:r>
      <w:r w:rsidRPr="003255E5">
        <w:rPr>
          <w:spacing w:val="6"/>
          <w:w w:val="105"/>
          <w:kern w:val="16"/>
          <w:sz w:val="24"/>
          <w:szCs w:val="24"/>
        </w:rPr>
        <w:t xml:space="preserve"> </w:t>
      </w:r>
      <w:r w:rsidRPr="003255E5">
        <w:rPr>
          <w:w w:val="105"/>
          <w:kern w:val="16"/>
          <w:sz w:val="24"/>
          <w:szCs w:val="24"/>
        </w:rPr>
        <w:t>on</w:t>
      </w:r>
      <w:r w:rsidRPr="003255E5">
        <w:rPr>
          <w:spacing w:val="-7"/>
          <w:w w:val="105"/>
          <w:kern w:val="16"/>
          <w:sz w:val="24"/>
          <w:szCs w:val="24"/>
        </w:rPr>
        <w:t xml:space="preserve"> </w:t>
      </w:r>
      <w:r w:rsidRPr="003255E5">
        <w:rPr>
          <w:w w:val="105"/>
          <w:kern w:val="16"/>
          <w:sz w:val="24"/>
          <w:szCs w:val="24"/>
        </w:rPr>
        <w:t>a</w:t>
      </w:r>
      <w:r w:rsidRPr="003255E5">
        <w:rPr>
          <w:spacing w:val="-8"/>
          <w:w w:val="105"/>
          <w:kern w:val="16"/>
          <w:sz w:val="24"/>
          <w:szCs w:val="24"/>
        </w:rPr>
        <w:t xml:space="preserve"> </w:t>
      </w:r>
      <w:r w:rsidRPr="003255E5">
        <w:rPr>
          <w:w w:val="105"/>
          <w:kern w:val="16"/>
          <w:sz w:val="24"/>
          <w:szCs w:val="24"/>
        </w:rPr>
        <w:t>challenge</w:t>
      </w:r>
      <w:r w:rsidRPr="003255E5">
        <w:rPr>
          <w:spacing w:val="7"/>
          <w:w w:val="105"/>
          <w:kern w:val="16"/>
          <w:sz w:val="24"/>
          <w:szCs w:val="24"/>
        </w:rPr>
        <w:t xml:space="preserve"> </w:t>
      </w:r>
      <w:r w:rsidRPr="003255E5">
        <w:rPr>
          <w:w w:val="105"/>
          <w:kern w:val="16"/>
          <w:sz w:val="24"/>
          <w:szCs w:val="24"/>
        </w:rPr>
        <w:t>related</w:t>
      </w:r>
      <w:r w:rsidRPr="003255E5">
        <w:rPr>
          <w:spacing w:val="2"/>
          <w:w w:val="105"/>
          <w:kern w:val="16"/>
          <w:sz w:val="24"/>
          <w:szCs w:val="24"/>
        </w:rPr>
        <w:t xml:space="preserve"> </w:t>
      </w:r>
      <w:r w:rsidRPr="003255E5">
        <w:rPr>
          <w:w w:val="105"/>
          <w:kern w:val="16"/>
          <w:sz w:val="24"/>
          <w:szCs w:val="24"/>
        </w:rPr>
        <w:t>to</w:t>
      </w:r>
      <w:r w:rsidRPr="003255E5">
        <w:rPr>
          <w:spacing w:val="-4"/>
          <w:w w:val="105"/>
          <w:kern w:val="16"/>
          <w:sz w:val="24"/>
          <w:szCs w:val="24"/>
        </w:rPr>
        <w:t xml:space="preserve"> </w:t>
      </w:r>
      <w:r w:rsidRPr="003255E5">
        <w:rPr>
          <w:w w:val="105"/>
          <w:kern w:val="16"/>
          <w:sz w:val="24"/>
          <w:szCs w:val="24"/>
        </w:rPr>
        <w:t>the non-attendance</w:t>
      </w:r>
      <w:r w:rsidRPr="003255E5">
        <w:rPr>
          <w:spacing w:val="-16"/>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one</w:t>
      </w:r>
      <w:r w:rsidRPr="003255E5">
        <w:rPr>
          <w:spacing w:val="-12"/>
          <w:w w:val="105"/>
          <w:kern w:val="16"/>
          <w:sz w:val="24"/>
          <w:szCs w:val="24"/>
        </w:rPr>
        <w:t xml:space="preserve"> </w:t>
      </w:r>
      <w:r w:rsidRPr="003255E5">
        <w:rPr>
          <w:w w:val="105"/>
          <w:kern w:val="16"/>
          <w:sz w:val="24"/>
          <w:szCs w:val="24"/>
        </w:rPr>
        <w:t>or</w:t>
      </w:r>
      <w:r w:rsidRPr="003255E5">
        <w:rPr>
          <w:spacing w:val="-2"/>
          <w:w w:val="105"/>
          <w:kern w:val="16"/>
          <w:sz w:val="24"/>
          <w:szCs w:val="24"/>
        </w:rPr>
        <w:t xml:space="preserve"> </w:t>
      </w:r>
      <w:r w:rsidRPr="003255E5">
        <w:rPr>
          <w:w w:val="105"/>
          <w:kern w:val="16"/>
          <w:sz w:val="24"/>
          <w:szCs w:val="24"/>
        </w:rPr>
        <w:t>more recognized</w:t>
      </w:r>
      <w:r w:rsidRPr="003255E5">
        <w:rPr>
          <w:spacing w:val="-32"/>
          <w:w w:val="105"/>
          <w:kern w:val="16"/>
          <w:sz w:val="24"/>
          <w:szCs w:val="24"/>
        </w:rPr>
        <w:t xml:space="preserve"> </w:t>
      </w:r>
      <w:r w:rsidRPr="003255E5">
        <w:rPr>
          <w:w w:val="105"/>
          <w:kern w:val="16"/>
          <w:sz w:val="24"/>
          <w:szCs w:val="24"/>
        </w:rPr>
        <w:t>members.</w:t>
      </w:r>
    </w:p>
    <w:p w14:paraId="484296CC" w14:textId="77777777" w:rsidR="006A2E2A" w:rsidRPr="003255E5" w:rsidRDefault="006A2E2A" w:rsidP="006A2E2A">
      <w:pPr>
        <w:pStyle w:val="ListParagraph"/>
        <w:numPr>
          <w:ilvl w:val="1"/>
          <w:numId w:val="11"/>
        </w:numPr>
        <w:tabs>
          <w:tab w:val="left" w:pos="1186"/>
        </w:tabs>
        <w:spacing w:before="8"/>
        <w:ind w:left="0" w:right="1210"/>
        <w:rPr>
          <w:kern w:val="16"/>
          <w:sz w:val="24"/>
          <w:szCs w:val="24"/>
        </w:rPr>
      </w:pPr>
      <w:r w:rsidRPr="003255E5">
        <w:rPr>
          <w:w w:val="105"/>
          <w:kern w:val="16"/>
          <w:sz w:val="24"/>
          <w:szCs w:val="24"/>
        </w:rPr>
        <w:t>There</w:t>
      </w:r>
      <w:r w:rsidRPr="003255E5">
        <w:rPr>
          <w:spacing w:val="-15"/>
          <w:w w:val="105"/>
          <w:kern w:val="16"/>
          <w:sz w:val="24"/>
          <w:szCs w:val="24"/>
        </w:rPr>
        <w:t xml:space="preserve"> </w:t>
      </w:r>
      <w:r w:rsidRPr="003255E5">
        <w:rPr>
          <w:w w:val="105"/>
          <w:kern w:val="16"/>
          <w:sz w:val="24"/>
          <w:szCs w:val="24"/>
        </w:rPr>
        <w:t>shall</w:t>
      </w:r>
      <w:r w:rsidRPr="003255E5">
        <w:rPr>
          <w:spacing w:val="-7"/>
          <w:w w:val="105"/>
          <w:kern w:val="16"/>
          <w:sz w:val="24"/>
          <w:szCs w:val="24"/>
        </w:rPr>
        <w:t xml:space="preserve"> </w:t>
      </w:r>
      <w:r w:rsidRPr="003255E5">
        <w:rPr>
          <w:w w:val="105"/>
          <w:kern w:val="16"/>
          <w:sz w:val="24"/>
          <w:szCs w:val="24"/>
        </w:rPr>
        <w:t>be</w:t>
      </w:r>
      <w:r w:rsidRPr="003255E5">
        <w:rPr>
          <w:spacing w:val="-13"/>
          <w:w w:val="105"/>
          <w:kern w:val="16"/>
          <w:sz w:val="24"/>
          <w:szCs w:val="24"/>
        </w:rPr>
        <w:t xml:space="preserve"> </w:t>
      </w:r>
      <w:r w:rsidRPr="003255E5">
        <w:rPr>
          <w:w w:val="105"/>
          <w:kern w:val="16"/>
          <w:sz w:val="24"/>
          <w:szCs w:val="24"/>
        </w:rPr>
        <w:t>an</w:t>
      </w:r>
      <w:r w:rsidRPr="003255E5">
        <w:rPr>
          <w:spacing w:val="-9"/>
          <w:w w:val="105"/>
          <w:kern w:val="16"/>
          <w:sz w:val="24"/>
          <w:szCs w:val="24"/>
        </w:rPr>
        <w:t xml:space="preserve"> </w:t>
      </w:r>
      <w:r w:rsidRPr="003255E5">
        <w:rPr>
          <w:w w:val="105"/>
          <w:kern w:val="16"/>
          <w:sz w:val="24"/>
          <w:szCs w:val="24"/>
        </w:rPr>
        <w:t>Executive</w:t>
      </w:r>
      <w:r w:rsidRPr="003255E5">
        <w:rPr>
          <w:spacing w:val="-4"/>
          <w:w w:val="105"/>
          <w:kern w:val="16"/>
          <w:sz w:val="24"/>
          <w:szCs w:val="24"/>
        </w:rPr>
        <w:t xml:space="preserve"> </w:t>
      </w:r>
      <w:r w:rsidRPr="003255E5">
        <w:rPr>
          <w:w w:val="105"/>
          <w:kern w:val="16"/>
          <w:sz w:val="24"/>
          <w:szCs w:val="24"/>
        </w:rPr>
        <w:t>Committee</w:t>
      </w:r>
      <w:r w:rsidRPr="003255E5">
        <w:rPr>
          <w:spacing w:val="2"/>
          <w:w w:val="105"/>
          <w:kern w:val="16"/>
          <w:sz w:val="24"/>
          <w:szCs w:val="24"/>
        </w:rPr>
        <w:t xml:space="preserve"> </w:t>
      </w:r>
      <w:r w:rsidRPr="003255E5">
        <w:rPr>
          <w:w w:val="105"/>
          <w:kern w:val="16"/>
          <w:sz w:val="24"/>
          <w:szCs w:val="24"/>
        </w:rPr>
        <w:t>constituted in</w:t>
      </w:r>
      <w:r w:rsidRPr="003255E5">
        <w:rPr>
          <w:spacing w:val="-16"/>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following</w:t>
      </w:r>
      <w:r w:rsidRPr="003255E5">
        <w:rPr>
          <w:spacing w:val="-3"/>
          <w:w w:val="105"/>
          <w:kern w:val="16"/>
          <w:sz w:val="24"/>
          <w:szCs w:val="24"/>
        </w:rPr>
        <w:t xml:space="preserve"> </w:t>
      </w:r>
      <w:r w:rsidRPr="003255E5">
        <w:rPr>
          <w:w w:val="105"/>
          <w:kern w:val="16"/>
          <w:sz w:val="24"/>
          <w:szCs w:val="24"/>
        </w:rPr>
        <w:t>manner.</w:t>
      </w:r>
    </w:p>
    <w:p w14:paraId="3D9FF44A" w14:textId="77777777" w:rsidR="006A2E2A" w:rsidRPr="003255E5" w:rsidRDefault="006A2E2A" w:rsidP="000572A5">
      <w:pPr>
        <w:pStyle w:val="ListParagraph"/>
        <w:numPr>
          <w:ilvl w:val="0"/>
          <w:numId w:val="20"/>
        </w:numPr>
        <w:tabs>
          <w:tab w:val="left" w:pos="2086"/>
        </w:tabs>
        <w:spacing w:before="16"/>
        <w:ind w:right="1210"/>
        <w:rPr>
          <w:kern w:val="16"/>
          <w:sz w:val="24"/>
          <w:szCs w:val="24"/>
        </w:rPr>
      </w:pPr>
      <w:r w:rsidRPr="003255E5">
        <w:rPr>
          <w:w w:val="105"/>
          <w:kern w:val="16"/>
          <w:sz w:val="24"/>
          <w:szCs w:val="24"/>
        </w:rPr>
        <w:t>Six members of the Board of Directors. Members shall serve terms of six years; terms may be renewed and may begin at various points of the year. Members will be recommended by</w:t>
      </w:r>
      <w:r w:rsidRPr="003255E5">
        <w:rPr>
          <w:spacing w:val="-41"/>
          <w:w w:val="105"/>
          <w:kern w:val="16"/>
          <w:sz w:val="24"/>
          <w:szCs w:val="24"/>
        </w:rPr>
        <w:t xml:space="preserve"> </w:t>
      </w:r>
      <w:r w:rsidRPr="003255E5">
        <w:rPr>
          <w:w w:val="105"/>
          <w:kern w:val="16"/>
          <w:sz w:val="24"/>
          <w:szCs w:val="24"/>
        </w:rPr>
        <w:t>the Dean and endorsed by the members of the Board. Each member shall be entitled to one</w:t>
      </w:r>
      <w:r w:rsidRPr="003255E5">
        <w:rPr>
          <w:spacing w:val="-20"/>
          <w:w w:val="105"/>
          <w:kern w:val="16"/>
          <w:sz w:val="24"/>
          <w:szCs w:val="24"/>
        </w:rPr>
        <w:t xml:space="preserve"> </w:t>
      </w:r>
      <w:r w:rsidRPr="003255E5">
        <w:rPr>
          <w:w w:val="105"/>
          <w:kern w:val="16"/>
          <w:sz w:val="24"/>
          <w:szCs w:val="24"/>
        </w:rPr>
        <w:t>vote.</w:t>
      </w:r>
    </w:p>
    <w:p w14:paraId="3C6B8F1A" w14:textId="77777777" w:rsidR="006A2E2A" w:rsidRPr="003255E5" w:rsidRDefault="006A2E2A" w:rsidP="000572A5">
      <w:pPr>
        <w:pStyle w:val="ListParagraph"/>
        <w:numPr>
          <w:ilvl w:val="0"/>
          <w:numId w:val="20"/>
        </w:numPr>
        <w:tabs>
          <w:tab w:val="left" w:pos="2086"/>
        </w:tabs>
        <w:spacing w:before="9"/>
        <w:ind w:right="1210"/>
        <w:rPr>
          <w:kern w:val="16"/>
          <w:sz w:val="24"/>
          <w:szCs w:val="24"/>
        </w:rPr>
      </w:pPr>
      <w:proofErr w:type="gramStart"/>
      <w:r w:rsidRPr="003255E5">
        <w:rPr>
          <w:w w:val="105"/>
          <w:kern w:val="16"/>
          <w:sz w:val="24"/>
          <w:szCs w:val="24"/>
        </w:rPr>
        <w:t>The Dean</w:t>
      </w:r>
      <w:proofErr w:type="gramEnd"/>
      <w:r w:rsidRPr="003255E5">
        <w:rPr>
          <w:w w:val="105"/>
          <w:kern w:val="16"/>
          <w:sz w:val="24"/>
          <w:szCs w:val="24"/>
        </w:rPr>
        <w:t>, the MSP Executive Director and other individuals identified by the Dean. Each shall be ex-officio members without vote. Guests</w:t>
      </w:r>
      <w:r w:rsidRPr="003255E5">
        <w:rPr>
          <w:spacing w:val="-3"/>
          <w:w w:val="105"/>
          <w:kern w:val="16"/>
          <w:sz w:val="24"/>
          <w:szCs w:val="24"/>
        </w:rPr>
        <w:t xml:space="preserve"> </w:t>
      </w:r>
      <w:r w:rsidRPr="003255E5">
        <w:rPr>
          <w:w w:val="105"/>
          <w:kern w:val="16"/>
          <w:sz w:val="24"/>
          <w:szCs w:val="24"/>
        </w:rPr>
        <w:t>may</w:t>
      </w:r>
      <w:r w:rsidRPr="003255E5">
        <w:rPr>
          <w:spacing w:val="-12"/>
          <w:w w:val="105"/>
          <w:kern w:val="16"/>
          <w:sz w:val="24"/>
          <w:szCs w:val="24"/>
        </w:rPr>
        <w:t xml:space="preserve"> </w:t>
      </w:r>
      <w:r w:rsidRPr="003255E5">
        <w:rPr>
          <w:w w:val="105"/>
          <w:kern w:val="16"/>
          <w:sz w:val="24"/>
          <w:szCs w:val="24"/>
        </w:rPr>
        <w:t>attend</w:t>
      </w:r>
      <w:r w:rsidRPr="003255E5">
        <w:rPr>
          <w:spacing w:val="-3"/>
          <w:w w:val="105"/>
          <w:kern w:val="16"/>
          <w:sz w:val="24"/>
          <w:szCs w:val="24"/>
        </w:rPr>
        <w:t xml:space="preserve"> </w:t>
      </w:r>
      <w:r w:rsidRPr="003255E5">
        <w:rPr>
          <w:w w:val="105"/>
          <w:kern w:val="16"/>
          <w:sz w:val="24"/>
          <w:szCs w:val="24"/>
        </w:rPr>
        <w:t>Executive</w:t>
      </w:r>
      <w:r w:rsidRPr="003255E5">
        <w:rPr>
          <w:spacing w:val="-5"/>
          <w:w w:val="105"/>
          <w:kern w:val="16"/>
          <w:sz w:val="24"/>
          <w:szCs w:val="24"/>
        </w:rPr>
        <w:t xml:space="preserve"> </w:t>
      </w:r>
      <w:r w:rsidRPr="003255E5">
        <w:rPr>
          <w:w w:val="105"/>
          <w:kern w:val="16"/>
          <w:sz w:val="24"/>
          <w:szCs w:val="24"/>
        </w:rPr>
        <w:t>Committee</w:t>
      </w:r>
      <w:r w:rsidRPr="003255E5">
        <w:rPr>
          <w:spacing w:val="5"/>
          <w:w w:val="105"/>
          <w:kern w:val="16"/>
          <w:sz w:val="24"/>
          <w:szCs w:val="24"/>
        </w:rPr>
        <w:t xml:space="preserve"> </w:t>
      </w:r>
      <w:r w:rsidRPr="003255E5">
        <w:rPr>
          <w:w w:val="105"/>
          <w:kern w:val="16"/>
          <w:sz w:val="24"/>
          <w:szCs w:val="24"/>
        </w:rPr>
        <w:t>meetings</w:t>
      </w:r>
      <w:r w:rsidRPr="003255E5">
        <w:rPr>
          <w:spacing w:val="-8"/>
          <w:w w:val="105"/>
          <w:kern w:val="16"/>
          <w:sz w:val="24"/>
          <w:szCs w:val="24"/>
        </w:rPr>
        <w:t xml:space="preserve"> </w:t>
      </w:r>
      <w:r w:rsidRPr="003255E5">
        <w:rPr>
          <w:w w:val="105"/>
          <w:kern w:val="16"/>
          <w:sz w:val="24"/>
          <w:szCs w:val="24"/>
        </w:rPr>
        <w:t>at</w:t>
      </w:r>
      <w:r w:rsidRPr="003255E5">
        <w:rPr>
          <w:spacing w:val="-9"/>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discretion</w:t>
      </w:r>
      <w:r w:rsidRPr="003255E5">
        <w:rPr>
          <w:spacing w:val="-5"/>
          <w:w w:val="105"/>
          <w:kern w:val="16"/>
          <w:sz w:val="24"/>
          <w:szCs w:val="24"/>
        </w:rPr>
        <w:t xml:space="preserve"> </w:t>
      </w:r>
      <w:r w:rsidRPr="003255E5">
        <w:rPr>
          <w:w w:val="105"/>
          <w:kern w:val="16"/>
          <w:sz w:val="24"/>
          <w:szCs w:val="24"/>
        </w:rPr>
        <w:t>of the</w:t>
      </w:r>
      <w:r w:rsidRPr="003255E5">
        <w:rPr>
          <w:spacing w:val="-8"/>
          <w:w w:val="105"/>
          <w:kern w:val="16"/>
          <w:sz w:val="24"/>
          <w:szCs w:val="24"/>
        </w:rPr>
        <w:t xml:space="preserve"> </w:t>
      </w:r>
      <w:r w:rsidRPr="003255E5">
        <w:rPr>
          <w:w w:val="105"/>
          <w:kern w:val="16"/>
          <w:sz w:val="24"/>
          <w:szCs w:val="24"/>
        </w:rPr>
        <w:t>Dean.</w:t>
      </w:r>
    </w:p>
    <w:p w14:paraId="055DB895" w14:textId="77777777" w:rsidR="006A2E2A" w:rsidRPr="003255E5" w:rsidRDefault="006A2E2A" w:rsidP="006A2E2A">
      <w:pPr>
        <w:pStyle w:val="ListParagraph"/>
        <w:numPr>
          <w:ilvl w:val="1"/>
          <w:numId w:val="11"/>
        </w:numPr>
        <w:tabs>
          <w:tab w:val="left" w:pos="1148"/>
        </w:tabs>
        <w:spacing w:before="77"/>
        <w:ind w:left="0" w:right="1210" w:hanging="361"/>
        <w:rPr>
          <w:kern w:val="16"/>
          <w:sz w:val="24"/>
          <w:szCs w:val="24"/>
        </w:rPr>
      </w:pPr>
      <w:r w:rsidRPr="003255E5">
        <w:rPr>
          <w:w w:val="105"/>
          <w:kern w:val="16"/>
          <w:sz w:val="24"/>
          <w:szCs w:val="24"/>
        </w:rPr>
        <w:t>A Quorum shall be two or more of the voting members present at a regular meeting.</w:t>
      </w:r>
      <w:r w:rsidRPr="003255E5">
        <w:rPr>
          <w:spacing w:val="5"/>
          <w:w w:val="105"/>
          <w:kern w:val="16"/>
          <w:sz w:val="24"/>
          <w:szCs w:val="24"/>
        </w:rPr>
        <w:t xml:space="preserve"> </w:t>
      </w:r>
      <w:proofErr w:type="gramStart"/>
      <w:r w:rsidRPr="003255E5">
        <w:rPr>
          <w:w w:val="105"/>
          <w:kern w:val="16"/>
          <w:sz w:val="24"/>
          <w:szCs w:val="24"/>
        </w:rPr>
        <w:t>In the event that</w:t>
      </w:r>
      <w:proofErr w:type="gramEnd"/>
      <w:r w:rsidRPr="003255E5">
        <w:rPr>
          <w:w w:val="105"/>
          <w:kern w:val="16"/>
          <w:sz w:val="24"/>
          <w:szCs w:val="24"/>
        </w:rPr>
        <w:t xml:space="preserve"> a member of the Executive Committee steps down from his or her position, the Dean shall submit the name of a nominee to the Board of Directors</w:t>
      </w:r>
      <w:r w:rsidRPr="003255E5">
        <w:rPr>
          <w:spacing w:val="-7"/>
          <w:w w:val="105"/>
          <w:kern w:val="16"/>
          <w:sz w:val="24"/>
          <w:szCs w:val="24"/>
        </w:rPr>
        <w:t xml:space="preserve"> </w:t>
      </w:r>
      <w:r w:rsidRPr="003255E5">
        <w:rPr>
          <w:w w:val="105"/>
          <w:kern w:val="16"/>
          <w:sz w:val="24"/>
          <w:szCs w:val="24"/>
        </w:rPr>
        <w:t>for</w:t>
      </w:r>
      <w:r w:rsidRPr="003255E5">
        <w:rPr>
          <w:spacing w:val="-14"/>
          <w:w w:val="105"/>
          <w:kern w:val="16"/>
          <w:sz w:val="24"/>
          <w:szCs w:val="24"/>
        </w:rPr>
        <w:t xml:space="preserve"> </w:t>
      </w:r>
      <w:r w:rsidRPr="003255E5">
        <w:rPr>
          <w:w w:val="105"/>
          <w:kern w:val="16"/>
          <w:sz w:val="24"/>
          <w:szCs w:val="24"/>
        </w:rPr>
        <w:t>consideration.</w:t>
      </w:r>
    </w:p>
    <w:p w14:paraId="777EE153" w14:textId="77777777" w:rsidR="006A2E2A" w:rsidRPr="003255E5" w:rsidRDefault="006A2E2A" w:rsidP="006A2E2A">
      <w:pPr>
        <w:pStyle w:val="ListParagraph"/>
        <w:numPr>
          <w:ilvl w:val="1"/>
          <w:numId w:val="11"/>
        </w:numPr>
        <w:tabs>
          <w:tab w:val="left" w:pos="1148"/>
        </w:tabs>
        <w:spacing w:before="6"/>
        <w:ind w:left="0" w:right="1210" w:hanging="349"/>
        <w:rPr>
          <w:kern w:val="16"/>
          <w:sz w:val="24"/>
          <w:szCs w:val="24"/>
        </w:rPr>
      </w:pPr>
      <w:r w:rsidRPr="003255E5">
        <w:rPr>
          <w:w w:val="105"/>
          <w:kern w:val="16"/>
          <w:sz w:val="24"/>
          <w:szCs w:val="24"/>
        </w:rPr>
        <w:t>Items approved or rejected by a majority vote of the members present at a duly constituted meeting of the Executive Committee may not be brought up for subsequent</w:t>
      </w:r>
      <w:r w:rsidRPr="003255E5">
        <w:rPr>
          <w:spacing w:val="6"/>
          <w:w w:val="105"/>
          <w:kern w:val="16"/>
          <w:sz w:val="24"/>
          <w:szCs w:val="24"/>
        </w:rPr>
        <w:t xml:space="preserve"> </w:t>
      </w:r>
      <w:r w:rsidRPr="003255E5">
        <w:rPr>
          <w:w w:val="105"/>
          <w:kern w:val="16"/>
          <w:sz w:val="24"/>
          <w:szCs w:val="24"/>
        </w:rPr>
        <w:t>reconsideration</w:t>
      </w:r>
      <w:r w:rsidRPr="003255E5">
        <w:rPr>
          <w:spacing w:val="-8"/>
          <w:w w:val="105"/>
          <w:kern w:val="16"/>
          <w:sz w:val="24"/>
          <w:szCs w:val="24"/>
        </w:rPr>
        <w:t xml:space="preserve"> </w:t>
      </w:r>
      <w:r w:rsidRPr="003255E5">
        <w:rPr>
          <w:w w:val="105"/>
          <w:kern w:val="16"/>
          <w:sz w:val="24"/>
          <w:szCs w:val="24"/>
        </w:rPr>
        <w:t>based</w:t>
      </w:r>
      <w:r w:rsidRPr="003255E5">
        <w:rPr>
          <w:spacing w:val="-6"/>
          <w:w w:val="105"/>
          <w:kern w:val="16"/>
          <w:sz w:val="24"/>
          <w:szCs w:val="24"/>
        </w:rPr>
        <w:t xml:space="preserve"> </w:t>
      </w:r>
      <w:r w:rsidRPr="003255E5">
        <w:rPr>
          <w:w w:val="105"/>
          <w:kern w:val="16"/>
          <w:sz w:val="24"/>
          <w:szCs w:val="24"/>
        </w:rPr>
        <w:t>on</w:t>
      </w:r>
      <w:r w:rsidRPr="003255E5">
        <w:rPr>
          <w:spacing w:val="-10"/>
          <w:w w:val="105"/>
          <w:kern w:val="16"/>
          <w:sz w:val="24"/>
          <w:szCs w:val="24"/>
        </w:rPr>
        <w:t xml:space="preserve"> </w:t>
      </w:r>
      <w:r w:rsidRPr="003255E5">
        <w:rPr>
          <w:w w:val="105"/>
          <w:kern w:val="16"/>
          <w:sz w:val="24"/>
          <w:szCs w:val="24"/>
        </w:rPr>
        <w:t>a</w:t>
      </w:r>
      <w:r w:rsidRPr="003255E5">
        <w:rPr>
          <w:spacing w:val="-12"/>
          <w:w w:val="105"/>
          <w:kern w:val="16"/>
          <w:sz w:val="24"/>
          <w:szCs w:val="24"/>
        </w:rPr>
        <w:t xml:space="preserve"> </w:t>
      </w:r>
      <w:r w:rsidRPr="003255E5">
        <w:rPr>
          <w:w w:val="105"/>
          <w:kern w:val="16"/>
          <w:sz w:val="24"/>
          <w:szCs w:val="24"/>
        </w:rPr>
        <w:t>challenge related to</w:t>
      </w:r>
      <w:r w:rsidRPr="003255E5">
        <w:rPr>
          <w:spacing w:val="-13"/>
          <w:w w:val="105"/>
          <w:kern w:val="16"/>
          <w:sz w:val="24"/>
          <w:szCs w:val="24"/>
        </w:rPr>
        <w:t xml:space="preserve"> </w:t>
      </w:r>
      <w:r w:rsidRPr="003255E5">
        <w:rPr>
          <w:w w:val="105"/>
          <w:kern w:val="16"/>
          <w:sz w:val="24"/>
          <w:szCs w:val="24"/>
        </w:rPr>
        <w:t>the</w:t>
      </w:r>
      <w:r w:rsidRPr="003255E5">
        <w:rPr>
          <w:spacing w:val="-9"/>
          <w:w w:val="105"/>
          <w:kern w:val="16"/>
          <w:sz w:val="24"/>
          <w:szCs w:val="24"/>
        </w:rPr>
        <w:t xml:space="preserve"> </w:t>
      </w:r>
      <w:r w:rsidRPr="003255E5">
        <w:rPr>
          <w:w w:val="105"/>
          <w:kern w:val="16"/>
          <w:sz w:val="24"/>
          <w:szCs w:val="24"/>
        </w:rPr>
        <w:t>non-attendance</w:t>
      </w:r>
      <w:r w:rsidRPr="003255E5">
        <w:rPr>
          <w:spacing w:val="-17"/>
          <w:w w:val="105"/>
          <w:kern w:val="16"/>
          <w:sz w:val="24"/>
          <w:szCs w:val="24"/>
        </w:rPr>
        <w:t xml:space="preserve"> </w:t>
      </w:r>
      <w:r w:rsidRPr="003255E5">
        <w:rPr>
          <w:w w:val="105"/>
          <w:kern w:val="16"/>
          <w:sz w:val="24"/>
          <w:szCs w:val="24"/>
        </w:rPr>
        <w:t>of one or more recognized</w:t>
      </w:r>
      <w:r w:rsidRPr="003255E5">
        <w:rPr>
          <w:spacing w:val="-33"/>
          <w:w w:val="105"/>
          <w:kern w:val="16"/>
          <w:sz w:val="24"/>
          <w:szCs w:val="24"/>
        </w:rPr>
        <w:t xml:space="preserve"> </w:t>
      </w:r>
      <w:r w:rsidRPr="003255E5">
        <w:rPr>
          <w:w w:val="105"/>
          <w:kern w:val="16"/>
          <w:sz w:val="24"/>
          <w:szCs w:val="24"/>
        </w:rPr>
        <w:t>members.</w:t>
      </w:r>
    </w:p>
    <w:p w14:paraId="59972C01" w14:textId="77777777" w:rsidR="006A2E2A" w:rsidRPr="003255E5" w:rsidRDefault="006A2E2A" w:rsidP="006A2E2A">
      <w:pPr>
        <w:pStyle w:val="ListParagraph"/>
        <w:numPr>
          <w:ilvl w:val="1"/>
          <w:numId w:val="11"/>
        </w:numPr>
        <w:tabs>
          <w:tab w:val="left" w:pos="1139"/>
        </w:tabs>
        <w:ind w:left="0" w:right="1210" w:hanging="355"/>
        <w:rPr>
          <w:kern w:val="16"/>
          <w:sz w:val="24"/>
          <w:szCs w:val="24"/>
        </w:rPr>
      </w:pPr>
      <w:r w:rsidRPr="003255E5">
        <w:rPr>
          <w:w w:val="105"/>
          <w:kern w:val="16"/>
          <w:sz w:val="24"/>
          <w:szCs w:val="24"/>
        </w:rPr>
        <w:t>Subject</w:t>
      </w:r>
      <w:r w:rsidRPr="003255E5">
        <w:rPr>
          <w:spacing w:val="-11"/>
          <w:w w:val="105"/>
          <w:kern w:val="16"/>
          <w:sz w:val="24"/>
          <w:szCs w:val="24"/>
        </w:rPr>
        <w:t xml:space="preserve"> </w:t>
      </w:r>
      <w:r w:rsidRPr="003255E5">
        <w:rPr>
          <w:w w:val="105"/>
          <w:kern w:val="16"/>
          <w:sz w:val="24"/>
          <w:szCs w:val="24"/>
        </w:rPr>
        <w:t>to</w:t>
      </w:r>
      <w:r w:rsidRPr="003255E5">
        <w:rPr>
          <w:spacing w:val="-6"/>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approval of</w:t>
      </w:r>
      <w:r w:rsidRPr="003255E5">
        <w:rPr>
          <w:spacing w:val="-8"/>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Dean,</w:t>
      </w:r>
      <w:r w:rsidRPr="003255E5">
        <w:rPr>
          <w:spacing w:val="-10"/>
          <w:w w:val="105"/>
          <w:kern w:val="16"/>
          <w:sz w:val="24"/>
          <w:szCs w:val="24"/>
        </w:rPr>
        <w:t xml:space="preserve"> </w:t>
      </w:r>
      <w:r w:rsidRPr="003255E5">
        <w:rPr>
          <w:w w:val="105"/>
          <w:kern w:val="16"/>
          <w:sz w:val="24"/>
          <w:szCs w:val="24"/>
        </w:rPr>
        <w:t>the</w:t>
      </w:r>
      <w:r w:rsidRPr="003255E5">
        <w:rPr>
          <w:spacing w:val="-5"/>
          <w:w w:val="105"/>
          <w:kern w:val="16"/>
          <w:sz w:val="24"/>
          <w:szCs w:val="24"/>
        </w:rPr>
        <w:t xml:space="preserve"> </w:t>
      </w:r>
      <w:r w:rsidRPr="003255E5">
        <w:rPr>
          <w:w w:val="105"/>
          <w:kern w:val="16"/>
          <w:sz w:val="24"/>
          <w:szCs w:val="24"/>
        </w:rPr>
        <w:t>Executive Committee</w:t>
      </w:r>
      <w:r w:rsidRPr="003255E5">
        <w:rPr>
          <w:spacing w:val="-3"/>
          <w:w w:val="105"/>
          <w:kern w:val="16"/>
          <w:sz w:val="24"/>
          <w:szCs w:val="24"/>
        </w:rPr>
        <w:t xml:space="preserve"> </w:t>
      </w:r>
      <w:r w:rsidRPr="003255E5">
        <w:rPr>
          <w:w w:val="105"/>
          <w:kern w:val="16"/>
          <w:sz w:val="24"/>
          <w:szCs w:val="24"/>
        </w:rPr>
        <w:t>shall</w:t>
      </w:r>
      <w:r w:rsidRPr="003255E5">
        <w:rPr>
          <w:spacing w:val="-4"/>
          <w:w w:val="105"/>
          <w:kern w:val="16"/>
          <w:sz w:val="24"/>
          <w:szCs w:val="24"/>
        </w:rPr>
        <w:t xml:space="preserve"> </w:t>
      </w:r>
      <w:r w:rsidRPr="003255E5">
        <w:rPr>
          <w:w w:val="105"/>
          <w:kern w:val="16"/>
          <w:sz w:val="24"/>
          <w:szCs w:val="24"/>
        </w:rPr>
        <w:t>have</w:t>
      </w:r>
      <w:r w:rsidRPr="003255E5">
        <w:rPr>
          <w:spacing w:val="-9"/>
          <w:w w:val="105"/>
          <w:kern w:val="16"/>
          <w:sz w:val="24"/>
          <w:szCs w:val="24"/>
        </w:rPr>
        <w:t xml:space="preserve"> </w:t>
      </w:r>
      <w:r w:rsidRPr="003255E5">
        <w:rPr>
          <w:w w:val="105"/>
          <w:kern w:val="16"/>
          <w:sz w:val="24"/>
          <w:szCs w:val="24"/>
        </w:rPr>
        <w:t>the following authority and</w:t>
      </w:r>
      <w:r w:rsidRPr="003255E5">
        <w:rPr>
          <w:spacing w:val="-16"/>
          <w:w w:val="105"/>
          <w:kern w:val="16"/>
          <w:sz w:val="24"/>
          <w:szCs w:val="24"/>
        </w:rPr>
        <w:t xml:space="preserve"> </w:t>
      </w:r>
      <w:r w:rsidRPr="003255E5">
        <w:rPr>
          <w:w w:val="105"/>
          <w:kern w:val="16"/>
          <w:sz w:val="24"/>
          <w:szCs w:val="24"/>
        </w:rPr>
        <w:t>responsibilities:</w:t>
      </w:r>
    </w:p>
    <w:p w14:paraId="17801023" w14:textId="77777777" w:rsidR="006A2E2A" w:rsidRPr="003255E5" w:rsidRDefault="006A2E2A" w:rsidP="000572A5">
      <w:pPr>
        <w:pStyle w:val="ListParagraph"/>
        <w:numPr>
          <w:ilvl w:val="0"/>
          <w:numId w:val="22"/>
        </w:numPr>
        <w:tabs>
          <w:tab w:val="left" w:pos="2039"/>
        </w:tabs>
        <w:spacing w:before="9"/>
        <w:ind w:right="1210"/>
        <w:rPr>
          <w:kern w:val="16"/>
          <w:sz w:val="24"/>
          <w:szCs w:val="24"/>
        </w:rPr>
      </w:pPr>
      <w:r w:rsidRPr="003255E5">
        <w:rPr>
          <w:w w:val="105"/>
          <w:kern w:val="16"/>
          <w:sz w:val="24"/>
          <w:szCs w:val="24"/>
        </w:rPr>
        <w:t>To</w:t>
      </w:r>
      <w:r w:rsidRPr="003255E5">
        <w:rPr>
          <w:spacing w:val="-13"/>
          <w:w w:val="105"/>
          <w:kern w:val="16"/>
          <w:sz w:val="24"/>
          <w:szCs w:val="24"/>
        </w:rPr>
        <w:t xml:space="preserve"> </w:t>
      </w:r>
      <w:r w:rsidRPr="003255E5">
        <w:rPr>
          <w:w w:val="105"/>
          <w:kern w:val="16"/>
          <w:sz w:val="24"/>
          <w:szCs w:val="24"/>
        </w:rPr>
        <w:t>support</w:t>
      </w:r>
      <w:r w:rsidRPr="003255E5">
        <w:rPr>
          <w:spacing w:val="-6"/>
          <w:w w:val="105"/>
          <w:kern w:val="16"/>
          <w:sz w:val="24"/>
          <w:szCs w:val="24"/>
        </w:rPr>
        <w:t xml:space="preserve"> </w:t>
      </w:r>
      <w:r w:rsidRPr="003255E5">
        <w:rPr>
          <w:w w:val="105"/>
          <w:kern w:val="16"/>
          <w:sz w:val="24"/>
          <w:szCs w:val="24"/>
        </w:rPr>
        <w:t>clinical faculty</w:t>
      </w:r>
      <w:r w:rsidRPr="003255E5">
        <w:rPr>
          <w:spacing w:val="-4"/>
          <w:w w:val="105"/>
          <w:kern w:val="16"/>
          <w:sz w:val="24"/>
          <w:szCs w:val="24"/>
        </w:rPr>
        <w:t xml:space="preserve"> </w:t>
      </w:r>
      <w:r w:rsidRPr="003255E5">
        <w:rPr>
          <w:w w:val="105"/>
          <w:kern w:val="16"/>
          <w:sz w:val="24"/>
          <w:szCs w:val="24"/>
        </w:rPr>
        <w:t>practice</w:t>
      </w:r>
      <w:r w:rsidRPr="003255E5">
        <w:rPr>
          <w:spacing w:val="-2"/>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provide</w:t>
      </w:r>
      <w:r w:rsidRPr="003255E5">
        <w:rPr>
          <w:spacing w:val="-3"/>
          <w:w w:val="105"/>
          <w:kern w:val="16"/>
          <w:sz w:val="24"/>
          <w:szCs w:val="24"/>
        </w:rPr>
        <w:t xml:space="preserve"> </w:t>
      </w:r>
      <w:r w:rsidRPr="003255E5">
        <w:rPr>
          <w:w w:val="105"/>
          <w:kern w:val="16"/>
          <w:sz w:val="24"/>
          <w:szCs w:val="24"/>
        </w:rPr>
        <w:t>a</w:t>
      </w:r>
      <w:r w:rsidRPr="003255E5">
        <w:rPr>
          <w:spacing w:val="-10"/>
          <w:w w:val="105"/>
          <w:kern w:val="16"/>
          <w:sz w:val="24"/>
          <w:szCs w:val="24"/>
        </w:rPr>
        <w:t xml:space="preserve"> </w:t>
      </w:r>
      <w:r w:rsidRPr="003255E5">
        <w:rPr>
          <w:w w:val="105"/>
          <w:kern w:val="16"/>
          <w:sz w:val="24"/>
          <w:szCs w:val="24"/>
        </w:rPr>
        <w:t>forum</w:t>
      </w:r>
      <w:r w:rsidRPr="003255E5">
        <w:rPr>
          <w:spacing w:val="-8"/>
          <w:w w:val="105"/>
          <w:kern w:val="16"/>
          <w:sz w:val="24"/>
          <w:szCs w:val="24"/>
        </w:rPr>
        <w:t xml:space="preserve"> </w:t>
      </w:r>
      <w:r w:rsidRPr="003255E5">
        <w:rPr>
          <w:w w:val="105"/>
          <w:kern w:val="16"/>
          <w:sz w:val="24"/>
          <w:szCs w:val="24"/>
        </w:rPr>
        <w:t>for</w:t>
      </w:r>
      <w:r w:rsidRPr="003255E5">
        <w:rPr>
          <w:spacing w:val="-14"/>
          <w:w w:val="105"/>
          <w:kern w:val="16"/>
          <w:sz w:val="24"/>
          <w:szCs w:val="24"/>
        </w:rPr>
        <w:t xml:space="preserve"> </w:t>
      </w:r>
      <w:r w:rsidRPr="003255E5">
        <w:rPr>
          <w:w w:val="105"/>
          <w:kern w:val="16"/>
          <w:sz w:val="24"/>
          <w:szCs w:val="24"/>
        </w:rPr>
        <w:t>discussion of practice</w:t>
      </w:r>
      <w:r w:rsidRPr="003255E5">
        <w:rPr>
          <w:spacing w:val="-11"/>
          <w:w w:val="105"/>
          <w:kern w:val="16"/>
          <w:sz w:val="24"/>
          <w:szCs w:val="24"/>
        </w:rPr>
        <w:t xml:space="preserve"> </w:t>
      </w:r>
      <w:r w:rsidRPr="003255E5">
        <w:rPr>
          <w:w w:val="105"/>
          <w:kern w:val="16"/>
          <w:sz w:val="24"/>
          <w:szCs w:val="24"/>
        </w:rPr>
        <w:t>issues.</w:t>
      </w:r>
    </w:p>
    <w:p w14:paraId="26F7C62A" w14:textId="77777777" w:rsidR="006A2E2A" w:rsidRPr="003255E5" w:rsidRDefault="006A2E2A" w:rsidP="000572A5">
      <w:pPr>
        <w:pStyle w:val="ListParagraph"/>
        <w:numPr>
          <w:ilvl w:val="0"/>
          <w:numId w:val="22"/>
        </w:numPr>
        <w:tabs>
          <w:tab w:val="left" w:pos="2039"/>
        </w:tabs>
        <w:spacing w:before="15"/>
        <w:ind w:right="1210"/>
        <w:rPr>
          <w:kern w:val="16"/>
          <w:sz w:val="24"/>
          <w:szCs w:val="24"/>
        </w:rPr>
      </w:pP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develop,</w:t>
      </w:r>
      <w:r w:rsidRPr="003255E5">
        <w:rPr>
          <w:spacing w:val="-6"/>
          <w:w w:val="105"/>
          <w:kern w:val="16"/>
          <w:sz w:val="24"/>
          <w:szCs w:val="24"/>
        </w:rPr>
        <w:t xml:space="preserve"> </w:t>
      </w:r>
      <w:r w:rsidRPr="003255E5">
        <w:rPr>
          <w:w w:val="105"/>
          <w:kern w:val="16"/>
          <w:sz w:val="24"/>
          <w:szCs w:val="24"/>
        </w:rPr>
        <w:t>review</w:t>
      </w:r>
      <w:r w:rsidRPr="003255E5">
        <w:rPr>
          <w:spacing w:val="-4"/>
          <w:w w:val="105"/>
          <w:kern w:val="16"/>
          <w:sz w:val="24"/>
          <w:szCs w:val="24"/>
        </w:rPr>
        <w:t xml:space="preserve"> </w:t>
      </w:r>
      <w:r w:rsidRPr="003255E5">
        <w:rPr>
          <w:w w:val="105"/>
          <w:kern w:val="16"/>
          <w:sz w:val="24"/>
          <w:szCs w:val="24"/>
        </w:rPr>
        <w:t>and/or</w:t>
      </w:r>
      <w:r w:rsidRPr="003255E5">
        <w:rPr>
          <w:spacing w:val="-1"/>
          <w:w w:val="105"/>
          <w:kern w:val="16"/>
          <w:sz w:val="24"/>
          <w:szCs w:val="24"/>
        </w:rPr>
        <w:t xml:space="preserve"> </w:t>
      </w:r>
      <w:r w:rsidRPr="003255E5">
        <w:rPr>
          <w:w w:val="105"/>
          <w:kern w:val="16"/>
          <w:sz w:val="24"/>
          <w:szCs w:val="24"/>
        </w:rPr>
        <w:t>recommend</w:t>
      </w:r>
      <w:r w:rsidRPr="003255E5">
        <w:rPr>
          <w:spacing w:val="7"/>
          <w:w w:val="105"/>
          <w:kern w:val="16"/>
          <w:sz w:val="24"/>
          <w:szCs w:val="24"/>
        </w:rPr>
        <w:t xml:space="preserve"> </w:t>
      </w:r>
      <w:r w:rsidRPr="003255E5">
        <w:rPr>
          <w:w w:val="105"/>
          <w:kern w:val="16"/>
          <w:sz w:val="24"/>
          <w:szCs w:val="24"/>
        </w:rPr>
        <w:t>MSP</w:t>
      </w:r>
      <w:r w:rsidRPr="003255E5">
        <w:rPr>
          <w:spacing w:val="-1"/>
          <w:w w:val="105"/>
          <w:kern w:val="16"/>
          <w:sz w:val="24"/>
          <w:szCs w:val="24"/>
        </w:rPr>
        <w:t xml:space="preserve"> </w:t>
      </w:r>
      <w:r w:rsidRPr="003255E5">
        <w:rPr>
          <w:w w:val="105"/>
          <w:kern w:val="16"/>
          <w:sz w:val="24"/>
          <w:szCs w:val="24"/>
        </w:rPr>
        <w:t>policies</w:t>
      </w:r>
      <w:r w:rsidRPr="003255E5">
        <w:rPr>
          <w:spacing w:val="-8"/>
          <w:w w:val="105"/>
          <w:kern w:val="16"/>
          <w:sz w:val="24"/>
          <w:szCs w:val="24"/>
        </w:rPr>
        <w:t xml:space="preserve"> </w:t>
      </w:r>
      <w:r w:rsidRPr="003255E5">
        <w:rPr>
          <w:w w:val="105"/>
          <w:kern w:val="16"/>
          <w:sz w:val="24"/>
          <w:szCs w:val="24"/>
        </w:rPr>
        <w:t>to</w:t>
      </w:r>
      <w:r w:rsidRPr="003255E5">
        <w:rPr>
          <w:spacing w:val="-15"/>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Board</w:t>
      </w:r>
      <w:r w:rsidRPr="003255E5">
        <w:rPr>
          <w:spacing w:val="-6"/>
          <w:w w:val="105"/>
          <w:kern w:val="16"/>
          <w:sz w:val="24"/>
          <w:szCs w:val="24"/>
        </w:rPr>
        <w:t xml:space="preserve"> </w:t>
      </w:r>
      <w:r w:rsidRPr="003255E5">
        <w:rPr>
          <w:w w:val="105"/>
          <w:kern w:val="16"/>
          <w:sz w:val="24"/>
          <w:szCs w:val="24"/>
        </w:rPr>
        <w:t>of Directors.</w:t>
      </w:r>
    </w:p>
    <w:p w14:paraId="0A79FC9F" w14:textId="77777777" w:rsidR="006A2E2A" w:rsidRPr="003255E5" w:rsidRDefault="006A2E2A" w:rsidP="000572A5">
      <w:pPr>
        <w:pStyle w:val="ListParagraph"/>
        <w:numPr>
          <w:ilvl w:val="0"/>
          <w:numId w:val="22"/>
        </w:numPr>
        <w:tabs>
          <w:tab w:val="left" w:pos="2039"/>
        </w:tabs>
        <w:ind w:right="1210"/>
        <w:rPr>
          <w:kern w:val="16"/>
          <w:sz w:val="24"/>
          <w:szCs w:val="24"/>
        </w:rPr>
      </w:pPr>
      <w:r w:rsidRPr="003255E5">
        <w:rPr>
          <w:w w:val="105"/>
          <w:kern w:val="16"/>
          <w:sz w:val="24"/>
          <w:szCs w:val="24"/>
        </w:rPr>
        <w:t>To</w:t>
      </w:r>
      <w:r w:rsidRPr="003255E5">
        <w:rPr>
          <w:spacing w:val="-8"/>
          <w:w w:val="105"/>
          <w:kern w:val="16"/>
          <w:sz w:val="24"/>
          <w:szCs w:val="24"/>
        </w:rPr>
        <w:t xml:space="preserve"> </w:t>
      </w:r>
      <w:r w:rsidRPr="003255E5">
        <w:rPr>
          <w:w w:val="105"/>
          <w:kern w:val="16"/>
          <w:sz w:val="24"/>
          <w:szCs w:val="24"/>
        </w:rPr>
        <w:t>review, modify</w:t>
      </w:r>
      <w:r w:rsidRPr="003255E5">
        <w:rPr>
          <w:spacing w:val="-2"/>
          <w:w w:val="105"/>
          <w:kern w:val="16"/>
          <w:sz w:val="24"/>
          <w:szCs w:val="24"/>
        </w:rPr>
        <w:t xml:space="preserve"> </w:t>
      </w:r>
      <w:r w:rsidRPr="003255E5">
        <w:rPr>
          <w:w w:val="105"/>
          <w:kern w:val="16"/>
          <w:sz w:val="24"/>
          <w:szCs w:val="24"/>
        </w:rPr>
        <w:t>and/or</w:t>
      </w:r>
      <w:r w:rsidRPr="003255E5">
        <w:rPr>
          <w:spacing w:val="-7"/>
          <w:w w:val="105"/>
          <w:kern w:val="16"/>
          <w:sz w:val="24"/>
          <w:szCs w:val="24"/>
        </w:rPr>
        <w:t xml:space="preserve"> </w:t>
      </w:r>
      <w:r w:rsidRPr="003255E5">
        <w:rPr>
          <w:w w:val="105"/>
          <w:kern w:val="16"/>
          <w:sz w:val="24"/>
          <w:szCs w:val="24"/>
        </w:rPr>
        <w:t>endorse</w:t>
      </w:r>
      <w:r w:rsidRPr="003255E5">
        <w:rPr>
          <w:spacing w:val="2"/>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MSP's</w:t>
      </w:r>
      <w:r w:rsidRPr="003255E5">
        <w:rPr>
          <w:spacing w:val="-8"/>
          <w:w w:val="105"/>
          <w:kern w:val="16"/>
          <w:sz w:val="24"/>
          <w:szCs w:val="24"/>
        </w:rPr>
        <w:t xml:space="preserve"> </w:t>
      </w:r>
      <w:r w:rsidRPr="003255E5">
        <w:rPr>
          <w:w w:val="105"/>
          <w:kern w:val="16"/>
          <w:sz w:val="24"/>
          <w:szCs w:val="24"/>
        </w:rPr>
        <w:t>annual</w:t>
      </w:r>
      <w:r w:rsidRPr="003255E5">
        <w:rPr>
          <w:spacing w:val="2"/>
          <w:w w:val="105"/>
          <w:kern w:val="16"/>
          <w:sz w:val="24"/>
          <w:szCs w:val="24"/>
        </w:rPr>
        <w:t xml:space="preserve"> </w:t>
      </w:r>
      <w:r w:rsidRPr="003255E5">
        <w:rPr>
          <w:w w:val="105"/>
          <w:kern w:val="16"/>
          <w:sz w:val="24"/>
          <w:szCs w:val="24"/>
        </w:rPr>
        <w:t>budget</w:t>
      </w:r>
      <w:r w:rsidRPr="003255E5">
        <w:rPr>
          <w:spacing w:val="-9"/>
          <w:w w:val="105"/>
          <w:kern w:val="16"/>
          <w:sz w:val="24"/>
          <w:szCs w:val="24"/>
        </w:rPr>
        <w:t xml:space="preserve"> </w:t>
      </w:r>
      <w:r w:rsidRPr="003255E5">
        <w:rPr>
          <w:w w:val="105"/>
          <w:kern w:val="16"/>
          <w:sz w:val="24"/>
          <w:szCs w:val="24"/>
        </w:rPr>
        <w:t>to</w:t>
      </w:r>
      <w:r w:rsidRPr="003255E5">
        <w:rPr>
          <w:spacing w:val="-10"/>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Board of</w:t>
      </w:r>
      <w:r w:rsidRPr="003255E5">
        <w:rPr>
          <w:spacing w:val="-19"/>
          <w:w w:val="105"/>
          <w:kern w:val="16"/>
          <w:sz w:val="24"/>
          <w:szCs w:val="24"/>
        </w:rPr>
        <w:t xml:space="preserve"> </w:t>
      </w:r>
      <w:r w:rsidRPr="003255E5">
        <w:rPr>
          <w:w w:val="105"/>
          <w:kern w:val="16"/>
          <w:sz w:val="24"/>
          <w:szCs w:val="24"/>
        </w:rPr>
        <w:t>Directors.</w:t>
      </w:r>
    </w:p>
    <w:p w14:paraId="04DD1E8E" w14:textId="499AF784" w:rsidR="006A2E2A" w:rsidRPr="003255E5" w:rsidRDefault="006A2E2A" w:rsidP="000572A5">
      <w:pPr>
        <w:pStyle w:val="ListParagraph"/>
        <w:numPr>
          <w:ilvl w:val="0"/>
          <w:numId w:val="22"/>
        </w:numPr>
        <w:tabs>
          <w:tab w:val="left" w:pos="2039"/>
        </w:tabs>
        <w:spacing w:before="8"/>
        <w:ind w:right="1210"/>
        <w:rPr>
          <w:kern w:val="16"/>
          <w:sz w:val="24"/>
          <w:szCs w:val="24"/>
        </w:rPr>
      </w:pP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represent</w:t>
      </w:r>
      <w:r w:rsidRPr="003255E5">
        <w:rPr>
          <w:spacing w:val="-7"/>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Board of</w:t>
      </w:r>
      <w:r w:rsidRPr="003255E5">
        <w:rPr>
          <w:spacing w:val="-10"/>
          <w:w w:val="105"/>
          <w:kern w:val="16"/>
          <w:sz w:val="24"/>
          <w:szCs w:val="24"/>
        </w:rPr>
        <w:t xml:space="preserve"> </w:t>
      </w:r>
      <w:r w:rsidRPr="003255E5">
        <w:rPr>
          <w:w w:val="105"/>
          <w:kern w:val="16"/>
          <w:sz w:val="24"/>
          <w:szCs w:val="24"/>
        </w:rPr>
        <w:t>Directors and</w:t>
      </w:r>
      <w:r w:rsidRPr="003255E5">
        <w:rPr>
          <w:spacing w:val="-3"/>
          <w:w w:val="105"/>
          <w:kern w:val="16"/>
          <w:sz w:val="24"/>
          <w:szCs w:val="24"/>
        </w:rPr>
        <w:t xml:space="preserve"> </w:t>
      </w: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advise</w:t>
      </w:r>
      <w:r w:rsidRPr="003255E5">
        <w:rPr>
          <w:spacing w:val="-8"/>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0025633E" w:rsidRPr="003255E5">
        <w:rPr>
          <w:w w:val="105"/>
          <w:kern w:val="16"/>
          <w:sz w:val="24"/>
          <w:szCs w:val="24"/>
        </w:rPr>
        <w:t>UI h</w:t>
      </w:r>
      <w:r w:rsidRPr="003255E5">
        <w:rPr>
          <w:w w:val="105"/>
          <w:kern w:val="16"/>
          <w:sz w:val="24"/>
          <w:szCs w:val="24"/>
        </w:rPr>
        <w:t>ealth system leadership on the development of health care delivery systems with joint risk-sharing capabilities.</w:t>
      </w:r>
    </w:p>
    <w:p w14:paraId="31E9E94E" w14:textId="14A84EB9" w:rsidR="006A2E2A" w:rsidRPr="003255E5" w:rsidRDefault="006A2E2A" w:rsidP="000572A5">
      <w:pPr>
        <w:pStyle w:val="ListParagraph"/>
        <w:numPr>
          <w:ilvl w:val="0"/>
          <w:numId w:val="22"/>
        </w:numPr>
        <w:tabs>
          <w:tab w:val="left" w:pos="2039"/>
        </w:tabs>
        <w:spacing w:before="8"/>
        <w:ind w:right="1210"/>
        <w:rPr>
          <w:kern w:val="16"/>
          <w:sz w:val="24"/>
          <w:szCs w:val="24"/>
        </w:rPr>
      </w:pPr>
      <w:r w:rsidRPr="003255E5">
        <w:rPr>
          <w:w w:val="105"/>
          <w:kern w:val="16"/>
          <w:sz w:val="24"/>
          <w:szCs w:val="24"/>
        </w:rPr>
        <w:t>To review and recommend to the Board of Directors shared administrative</w:t>
      </w:r>
      <w:r w:rsidRPr="003255E5">
        <w:rPr>
          <w:spacing w:val="-26"/>
          <w:w w:val="105"/>
          <w:kern w:val="16"/>
          <w:sz w:val="24"/>
          <w:szCs w:val="24"/>
        </w:rPr>
        <w:t xml:space="preserve"> </w:t>
      </w:r>
      <w:r w:rsidRPr="003255E5">
        <w:rPr>
          <w:w w:val="105"/>
          <w:kern w:val="16"/>
          <w:sz w:val="24"/>
          <w:szCs w:val="24"/>
        </w:rPr>
        <w:t>services</w:t>
      </w:r>
      <w:r w:rsidRPr="003255E5">
        <w:rPr>
          <w:spacing w:val="-8"/>
          <w:w w:val="105"/>
          <w:kern w:val="16"/>
          <w:sz w:val="24"/>
          <w:szCs w:val="24"/>
        </w:rPr>
        <w:t xml:space="preserve"> </w:t>
      </w:r>
      <w:r w:rsidRPr="003255E5">
        <w:rPr>
          <w:w w:val="105"/>
          <w:kern w:val="16"/>
          <w:sz w:val="24"/>
          <w:szCs w:val="24"/>
        </w:rPr>
        <w:t>with</w:t>
      </w:r>
      <w:r w:rsidRPr="003255E5">
        <w:rPr>
          <w:spacing w:val="-13"/>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 xml:space="preserve">UI </w:t>
      </w:r>
      <w:r w:rsidR="007065C5" w:rsidRPr="003255E5">
        <w:rPr>
          <w:w w:val="105"/>
          <w:kern w:val="16"/>
          <w:sz w:val="24"/>
          <w:szCs w:val="24"/>
        </w:rPr>
        <w:t>h</w:t>
      </w:r>
      <w:r w:rsidRPr="003255E5">
        <w:rPr>
          <w:w w:val="105"/>
          <w:kern w:val="16"/>
          <w:sz w:val="24"/>
          <w:szCs w:val="24"/>
        </w:rPr>
        <w:t>ealth system,</w:t>
      </w:r>
      <w:r w:rsidRPr="003255E5">
        <w:rPr>
          <w:spacing w:val="-8"/>
          <w:w w:val="105"/>
          <w:kern w:val="16"/>
          <w:sz w:val="24"/>
          <w:szCs w:val="24"/>
        </w:rPr>
        <w:t xml:space="preserve"> </w:t>
      </w:r>
      <w:r w:rsidRPr="003255E5">
        <w:rPr>
          <w:w w:val="105"/>
          <w:kern w:val="16"/>
          <w:sz w:val="24"/>
          <w:szCs w:val="24"/>
        </w:rPr>
        <w:t>including</w:t>
      </w:r>
      <w:r w:rsidRPr="003255E5">
        <w:rPr>
          <w:spacing w:val="-5"/>
          <w:w w:val="105"/>
          <w:kern w:val="16"/>
          <w:sz w:val="24"/>
          <w:szCs w:val="24"/>
        </w:rPr>
        <w:t xml:space="preserve"> </w:t>
      </w:r>
      <w:r w:rsidRPr="003255E5">
        <w:rPr>
          <w:w w:val="105"/>
          <w:kern w:val="16"/>
          <w:sz w:val="24"/>
          <w:szCs w:val="24"/>
        </w:rPr>
        <w:t>planning, marketing,</w:t>
      </w:r>
      <w:r w:rsidRPr="003255E5">
        <w:rPr>
          <w:spacing w:val="-11"/>
          <w:w w:val="105"/>
          <w:kern w:val="16"/>
          <w:sz w:val="24"/>
          <w:szCs w:val="24"/>
        </w:rPr>
        <w:t xml:space="preserve"> </w:t>
      </w:r>
      <w:r w:rsidRPr="003255E5">
        <w:rPr>
          <w:w w:val="105"/>
          <w:kern w:val="16"/>
          <w:sz w:val="24"/>
          <w:szCs w:val="24"/>
        </w:rPr>
        <w:t>managed care,</w:t>
      </w:r>
      <w:r w:rsidRPr="003255E5">
        <w:rPr>
          <w:spacing w:val="-16"/>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other</w:t>
      </w:r>
      <w:r w:rsidRPr="003255E5">
        <w:rPr>
          <w:spacing w:val="-4"/>
          <w:w w:val="105"/>
          <w:kern w:val="16"/>
          <w:sz w:val="24"/>
          <w:szCs w:val="24"/>
        </w:rPr>
        <w:t xml:space="preserve"> </w:t>
      </w:r>
      <w:r w:rsidRPr="003255E5">
        <w:rPr>
          <w:w w:val="105"/>
          <w:kern w:val="16"/>
          <w:sz w:val="24"/>
          <w:szCs w:val="24"/>
        </w:rPr>
        <w:t>business</w:t>
      </w:r>
      <w:r w:rsidRPr="003255E5">
        <w:rPr>
          <w:spacing w:val="-18"/>
          <w:w w:val="105"/>
          <w:kern w:val="16"/>
          <w:sz w:val="24"/>
          <w:szCs w:val="24"/>
        </w:rPr>
        <w:t xml:space="preserve"> </w:t>
      </w:r>
      <w:r w:rsidRPr="003255E5">
        <w:rPr>
          <w:w w:val="105"/>
          <w:kern w:val="16"/>
          <w:sz w:val="24"/>
          <w:szCs w:val="24"/>
        </w:rPr>
        <w:t>functions.</w:t>
      </w:r>
    </w:p>
    <w:p w14:paraId="75A82641" w14:textId="4C599BD2" w:rsidR="006A2E2A" w:rsidRPr="003255E5" w:rsidRDefault="006A2E2A" w:rsidP="000572A5">
      <w:pPr>
        <w:pStyle w:val="ListParagraph"/>
        <w:numPr>
          <w:ilvl w:val="0"/>
          <w:numId w:val="22"/>
        </w:numPr>
        <w:tabs>
          <w:tab w:val="left" w:pos="2039"/>
        </w:tabs>
        <w:ind w:right="1210"/>
        <w:rPr>
          <w:kern w:val="16"/>
          <w:sz w:val="24"/>
          <w:szCs w:val="24"/>
        </w:rPr>
      </w:pPr>
      <w:r w:rsidRPr="003255E5">
        <w:rPr>
          <w:w w:val="105"/>
          <w:kern w:val="16"/>
          <w:sz w:val="24"/>
          <w:szCs w:val="24"/>
        </w:rPr>
        <w:t>To</w:t>
      </w:r>
      <w:r w:rsidRPr="003255E5">
        <w:rPr>
          <w:spacing w:val="-7"/>
          <w:w w:val="105"/>
          <w:kern w:val="16"/>
          <w:sz w:val="24"/>
          <w:szCs w:val="24"/>
        </w:rPr>
        <w:t xml:space="preserve"> </w:t>
      </w:r>
      <w:r w:rsidRPr="003255E5">
        <w:rPr>
          <w:w w:val="105"/>
          <w:kern w:val="16"/>
          <w:sz w:val="24"/>
          <w:szCs w:val="24"/>
        </w:rPr>
        <w:t>represent</w:t>
      </w:r>
      <w:r w:rsidRPr="003255E5">
        <w:rPr>
          <w:spacing w:val="-2"/>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Board</w:t>
      </w:r>
      <w:r w:rsidRPr="003255E5">
        <w:rPr>
          <w:spacing w:val="-2"/>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Directors</w:t>
      </w:r>
      <w:r w:rsidRPr="003255E5">
        <w:rPr>
          <w:spacing w:val="-2"/>
          <w:w w:val="105"/>
          <w:kern w:val="16"/>
          <w:sz w:val="24"/>
          <w:szCs w:val="24"/>
        </w:rPr>
        <w:t xml:space="preserve"> </w:t>
      </w:r>
      <w:r w:rsidRPr="003255E5">
        <w:rPr>
          <w:w w:val="105"/>
          <w:kern w:val="16"/>
          <w:sz w:val="24"/>
          <w:szCs w:val="24"/>
        </w:rPr>
        <w:t>and</w:t>
      </w:r>
      <w:r w:rsidRPr="003255E5">
        <w:rPr>
          <w:spacing w:val="-10"/>
          <w:w w:val="105"/>
          <w:kern w:val="16"/>
          <w:sz w:val="24"/>
          <w:szCs w:val="24"/>
        </w:rPr>
        <w:t xml:space="preserve"> </w:t>
      </w:r>
      <w:r w:rsidRPr="003255E5">
        <w:rPr>
          <w:w w:val="105"/>
          <w:kern w:val="16"/>
          <w:sz w:val="24"/>
          <w:szCs w:val="24"/>
        </w:rPr>
        <w:t>advise</w:t>
      </w:r>
      <w:r w:rsidRPr="003255E5">
        <w:rPr>
          <w:spacing w:val="-7"/>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 xml:space="preserve">UI </w:t>
      </w:r>
      <w:r w:rsidR="007065C5" w:rsidRPr="003255E5">
        <w:rPr>
          <w:w w:val="105"/>
          <w:kern w:val="16"/>
          <w:sz w:val="24"/>
          <w:szCs w:val="24"/>
        </w:rPr>
        <w:t>h</w:t>
      </w:r>
      <w:r w:rsidRPr="003255E5">
        <w:rPr>
          <w:w w:val="105"/>
          <w:kern w:val="16"/>
          <w:sz w:val="24"/>
          <w:szCs w:val="24"/>
        </w:rPr>
        <w:t>ealth system leadership on strategic planning for clinical</w:t>
      </w:r>
      <w:r w:rsidRPr="003255E5">
        <w:rPr>
          <w:spacing w:val="-33"/>
          <w:w w:val="105"/>
          <w:kern w:val="16"/>
          <w:sz w:val="24"/>
          <w:szCs w:val="24"/>
        </w:rPr>
        <w:t xml:space="preserve"> </w:t>
      </w:r>
      <w:r w:rsidRPr="003255E5">
        <w:rPr>
          <w:w w:val="105"/>
          <w:kern w:val="16"/>
          <w:sz w:val="24"/>
          <w:szCs w:val="24"/>
        </w:rPr>
        <w:t>practices.</w:t>
      </w:r>
    </w:p>
    <w:p w14:paraId="4ED09269" w14:textId="27DB1FBE" w:rsidR="006A2E2A" w:rsidRPr="003255E5" w:rsidRDefault="006A2E2A" w:rsidP="000572A5">
      <w:pPr>
        <w:pStyle w:val="ListParagraph"/>
        <w:numPr>
          <w:ilvl w:val="0"/>
          <w:numId w:val="22"/>
        </w:numPr>
        <w:tabs>
          <w:tab w:val="left" w:pos="2032"/>
        </w:tabs>
        <w:spacing w:before="13"/>
        <w:ind w:right="1210"/>
        <w:rPr>
          <w:kern w:val="16"/>
          <w:sz w:val="24"/>
          <w:szCs w:val="24"/>
        </w:rPr>
      </w:pPr>
      <w:r w:rsidRPr="003255E5">
        <w:rPr>
          <w:w w:val="105"/>
          <w:kern w:val="16"/>
          <w:sz w:val="24"/>
          <w:szCs w:val="24"/>
        </w:rPr>
        <w:t>To</w:t>
      </w:r>
      <w:r w:rsidRPr="003255E5">
        <w:rPr>
          <w:spacing w:val="-17"/>
          <w:w w:val="105"/>
          <w:kern w:val="16"/>
          <w:sz w:val="24"/>
          <w:szCs w:val="24"/>
        </w:rPr>
        <w:t xml:space="preserve"> </w:t>
      </w:r>
      <w:r w:rsidRPr="003255E5">
        <w:rPr>
          <w:w w:val="105"/>
          <w:kern w:val="16"/>
          <w:sz w:val="24"/>
          <w:szCs w:val="24"/>
        </w:rPr>
        <w:t>advise</w:t>
      </w:r>
      <w:r w:rsidRPr="003255E5">
        <w:rPr>
          <w:spacing w:val="-4"/>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 xml:space="preserve">UI </w:t>
      </w:r>
      <w:r w:rsidR="007065C5" w:rsidRPr="003255E5">
        <w:rPr>
          <w:w w:val="105"/>
          <w:kern w:val="16"/>
          <w:sz w:val="24"/>
          <w:szCs w:val="24"/>
        </w:rPr>
        <w:t>h</w:t>
      </w:r>
      <w:r w:rsidRPr="003255E5">
        <w:rPr>
          <w:w w:val="105"/>
          <w:kern w:val="16"/>
          <w:sz w:val="24"/>
          <w:szCs w:val="24"/>
        </w:rPr>
        <w:t>ealth system leadership on</w:t>
      </w:r>
      <w:r w:rsidRPr="003255E5">
        <w:rPr>
          <w:spacing w:val="-12"/>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operations</w:t>
      </w:r>
      <w:r w:rsidRPr="003255E5">
        <w:rPr>
          <w:spacing w:val="-2"/>
          <w:w w:val="105"/>
          <w:kern w:val="16"/>
          <w:sz w:val="24"/>
          <w:szCs w:val="24"/>
        </w:rPr>
        <w:t xml:space="preserve"> </w:t>
      </w:r>
      <w:r w:rsidRPr="003255E5">
        <w:rPr>
          <w:w w:val="105"/>
          <w:kern w:val="16"/>
          <w:sz w:val="24"/>
          <w:szCs w:val="24"/>
        </w:rPr>
        <w:t>and management</w:t>
      </w:r>
      <w:r w:rsidRPr="003255E5">
        <w:rPr>
          <w:spacing w:val="3"/>
          <w:w w:val="105"/>
          <w:kern w:val="16"/>
          <w:sz w:val="24"/>
          <w:szCs w:val="24"/>
        </w:rPr>
        <w:t xml:space="preserve"> </w:t>
      </w:r>
      <w:r w:rsidRPr="003255E5">
        <w:rPr>
          <w:w w:val="105"/>
          <w:kern w:val="16"/>
          <w:sz w:val="24"/>
          <w:szCs w:val="24"/>
        </w:rPr>
        <w:t>of ambulatory care</w:t>
      </w:r>
      <w:r w:rsidRPr="003255E5">
        <w:rPr>
          <w:spacing w:val="-32"/>
          <w:w w:val="105"/>
          <w:kern w:val="16"/>
          <w:sz w:val="24"/>
          <w:szCs w:val="24"/>
        </w:rPr>
        <w:t xml:space="preserve"> </w:t>
      </w:r>
      <w:r w:rsidRPr="003255E5">
        <w:rPr>
          <w:w w:val="105"/>
          <w:kern w:val="16"/>
          <w:sz w:val="24"/>
          <w:szCs w:val="24"/>
        </w:rPr>
        <w:t>programs.</w:t>
      </w:r>
    </w:p>
    <w:p w14:paraId="328D974B" w14:textId="77777777" w:rsidR="006A2E2A" w:rsidRPr="003255E5" w:rsidRDefault="006A2E2A" w:rsidP="000572A5">
      <w:pPr>
        <w:pStyle w:val="ListParagraph"/>
        <w:numPr>
          <w:ilvl w:val="0"/>
          <w:numId w:val="22"/>
        </w:numPr>
        <w:tabs>
          <w:tab w:val="left" w:pos="2032"/>
        </w:tabs>
        <w:spacing w:before="1"/>
        <w:ind w:right="1210"/>
        <w:rPr>
          <w:kern w:val="16"/>
          <w:sz w:val="24"/>
          <w:szCs w:val="24"/>
        </w:rPr>
      </w:pPr>
      <w:r w:rsidRPr="003255E5">
        <w:rPr>
          <w:w w:val="105"/>
          <w:kern w:val="16"/>
          <w:sz w:val="24"/>
          <w:szCs w:val="24"/>
        </w:rPr>
        <w:t>To assess Departmental use of MSP</w:t>
      </w:r>
      <w:r w:rsidRPr="003255E5">
        <w:rPr>
          <w:spacing w:val="-31"/>
          <w:w w:val="105"/>
          <w:kern w:val="16"/>
          <w:sz w:val="24"/>
          <w:szCs w:val="24"/>
        </w:rPr>
        <w:t xml:space="preserve"> </w:t>
      </w:r>
      <w:r w:rsidRPr="003255E5">
        <w:rPr>
          <w:w w:val="105"/>
          <w:kern w:val="16"/>
          <w:sz w:val="24"/>
          <w:szCs w:val="24"/>
        </w:rPr>
        <w:t>funds.</w:t>
      </w:r>
    </w:p>
    <w:p w14:paraId="7CF1E738" w14:textId="77777777" w:rsidR="006A2E2A" w:rsidRPr="003255E5" w:rsidRDefault="006A2E2A" w:rsidP="000572A5">
      <w:pPr>
        <w:pStyle w:val="ListParagraph"/>
        <w:numPr>
          <w:ilvl w:val="0"/>
          <w:numId w:val="22"/>
        </w:numPr>
        <w:tabs>
          <w:tab w:val="left" w:pos="2032"/>
        </w:tabs>
        <w:spacing w:before="8"/>
        <w:ind w:right="1210"/>
        <w:rPr>
          <w:kern w:val="16"/>
          <w:sz w:val="24"/>
          <w:szCs w:val="24"/>
        </w:rPr>
      </w:pPr>
      <w:r w:rsidRPr="003255E5">
        <w:rPr>
          <w:w w:val="105"/>
          <w:kern w:val="16"/>
          <w:sz w:val="24"/>
          <w:szCs w:val="24"/>
        </w:rPr>
        <w:t>To</w:t>
      </w:r>
      <w:r w:rsidRPr="003255E5">
        <w:rPr>
          <w:spacing w:val="-8"/>
          <w:w w:val="105"/>
          <w:kern w:val="16"/>
          <w:sz w:val="24"/>
          <w:szCs w:val="24"/>
        </w:rPr>
        <w:t xml:space="preserve"> </w:t>
      </w:r>
      <w:r w:rsidRPr="003255E5">
        <w:rPr>
          <w:w w:val="105"/>
          <w:kern w:val="16"/>
          <w:sz w:val="24"/>
          <w:szCs w:val="24"/>
        </w:rPr>
        <w:t>recommend</w:t>
      </w:r>
      <w:r w:rsidRPr="003255E5">
        <w:rPr>
          <w:spacing w:val="15"/>
          <w:w w:val="105"/>
          <w:kern w:val="16"/>
          <w:sz w:val="24"/>
          <w:szCs w:val="24"/>
        </w:rPr>
        <w:t xml:space="preserve"> </w:t>
      </w:r>
      <w:r w:rsidRPr="003255E5">
        <w:rPr>
          <w:w w:val="105"/>
          <w:kern w:val="16"/>
          <w:sz w:val="24"/>
          <w:szCs w:val="24"/>
        </w:rPr>
        <w:t>corrective actions</w:t>
      </w:r>
      <w:r w:rsidRPr="003255E5">
        <w:rPr>
          <w:spacing w:val="-11"/>
          <w:w w:val="105"/>
          <w:kern w:val="16"/>
          <w:sz w:val="24"/>
          <w:szCs w:val="24"/>
        </w:rPr>
        <w:t xml:space="preserve"> </w:t>
      </w: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Dean,</w:t>
      </w:r>
      <w:r w:rsidRPr="003255E5">
        <w:rPr>
          <w:spacing w:val="-6"/>
          <w:w w:val="105"/>
          <w:kern w:val="16"/>
          <w:sz w:val="24"/>
          <w:szCs w:val="24"/>
        </w:rPr>
        <w:t xml:space="preserve"> </w:t>
      </w:r>
      <w:r w:rsidRPr="003255E5">
        <w:rPr>
          <w:w w:val="105"/>
          <w:kern w:val="16"/>
          <w:sz w:val="24"/>
          <w:szCs w:val="24"/>
        </w:rPr>
        <w:t>including</w:t>
      </w:r>
      <w:r w:rsidRPr="003255E5">
        <w:rPr>
          <w:spacing w:val="-1"/>
          <w:w w:val="105"/>
          <w:kern w:val="16"/>
          <w:sz w:val="24"/>
          <w:szCs w:val="24"/>
        </w:rPr>
        <w:t xml:space="preserve"> </w:t>
      </w: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placing</w:t>
      </w:r>
      <w:r w:rsidRPr="003255E5">
        <w:rPr>
          <w:spacing w:val="-10"/>
          <w:w w:val="105"/>
          <w:kern w:val="16"/>
          <w:sz w:val="24"/>
          <w:szCs w:val="24"/>
        </w:rPr>
        <w:t xml:space="preserve"> </w:t>
      </w:r>
      <w:r w:rsidRPr="003255E5">
        <w:rPr>
          <w:w w:val="105"/>
          <w:kern w:val="16"/>
          <w:sz w:val="24"/>
          <w:szCs w:val="24"/>
        </w:rPr>
        <w:t>of</w:t>
      </w:r>
      <w:r w:rsidRPr="003255E5">
        <w:rPr>
          <w:spacing w:val="-10"/>
          <w:w w:val="105"/>
          <w:kern w:val="16"/>
          <w:sz w:val="24"/>
          <w:szCs w:val="24"/>
        </w:rPr>
        <w:t xml:space="preserve"> </w:t>
      </w:r>
      <w:r w:rsidRPr="003255E5">
        <w:rPr>
          <w:w w:val="105"/>
          <w:kern w:val="16"/>
          <w:sz w:val="24"/>
          <w:szCs w:val="24"/>
        </w:rPr>
        <w:t>a Clinical Department's MSP into</w:t>
      </w:r>
      <w:r w:rsidRPr="003255E5">
        <w:rPr>
          <w:spacing w:val="-17"/>
          <w:w w:val="105"/>
          <w:kern w:val="16"/>
          <w:sz w:val="24"/>
          <w:szCs w:val="24"/>
        </w:rPr>
        <w:t xml:space="preserve"> </w:t>
      </w:r>
      <w:r w:rsidRPr="003255E5">
        <w:rPr>
          <w:w w:val="105"/>
          <w:kern w:val="16"/>
          <w:sz w:val="24"/>
          <w:szCs w:val="24"/>
        </w:rPr>
        <w:t>receivership.</w:t>
      </w:r>
    </w:p>
    <w:p w14:paraId="67403A6A" w14:textId="77777777" w:rsidR="006A2E2A" w:rsidRPr="003255E5" w:rsidRDefault="006A2E2A" w:rsidP="000572A5">
      <w:pPr>
        <w:pStyle w:val="ListParagraph"/>
        <w:numPr>
          <w:ilvl w:val="0"/>
          <w:numId w:val="22"/>
        </w:numPr>
        <w:tabs>
          <w:tab w:val="left" w:pos="2032"/>
        </w:tabs>
        <w:spacing w:before="8"/>
        <w:ind w:right="1210"/>
        <w:rPr>
          <w:kern w:val="16"/>
          <w:sz w:val="24"/>
          <w:szCs w:val="24"/>
        </w:rPr>
      </w:pP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recommend</w:t>
      </w:r>
      <w:r w:rsidRPr="003255E5">
        <w:rPr>
          <w:spacing w:val="3"/>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distribution</w:t>
      </w:r>
      <w:r w:rsidRPr="003255E5">
        <w:rPr>
          <w:spacing w:val="-8"/>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MSP</w:t>
      </w:r>
      <w:r w:rsidRPr="003255E5">
        <w:rPr>
          <w:spacing w:val="-6"/>
          <w:w w:val="105"/>
          <w:kern w:val="16"/>
          <w:sz w:val="24"/>
          <w:szCs w:val="24"/>
        </w:rPr>
        <w:t xml:space="preserve"> </w:t>
      </w:r>
      <w:r w:rsidRPr="003255E5">
        <w:rPr>
          <w:w w:val="105"/>
          <w:kern w:val="16"/>
          <w:sz w:val="24"/>
          <w:szCs w:val="24"/>
        </w:rPr>
        <w:t>funds</w:t>
      </w:r>
      <w:r w:rsidRPr="003255E5">
        <w:rPr>
          <w:spacing w:val="-16"/>
          <w:w w:val="105"/>
          <w:kern w:val="16"/>
          <w:sz w:val="24"/>
          <w:szCs w:val="24"/>
        </w:rPr>
        <w:t xml:space="preserve"> </w:t>
      </w:r>
      <w:r w:rsidRPr="003255E5">
        <w:rPr>
          <w:w w:val="105"/>
          <w:kern w:val="16"/>
          <w:sz w:val="24"/>
          <w:szCs w:val="24"/>
        </w:rPr>
        <w:t>from</w:t>
      </w:r>
      <w:r w:rsidRPr="003255E5">
        <w:rPr>
          <w:spacing w:val="-5"/>
          <w:w w:val="105"/>
          <w:kern w:val="16"/>
          <w:sz w:val="24"/>
          <w:szCs w:val="24"/>
        </w:rPr>
        <w:t xml:space="preserve"> </w:t>
      </w:r>
      <w:r w:rsidRPr="003255E5">
        <w:rPr>
          <w:w w:val="105"/>
          <w:kern w:val="16"/>
          <w:sz w:val="24"/>
          <w:szCs w:val="24"/>
        </w:rPr>
        <w:t>capitated</w:t>
      </w:r>
      <w:r w:rsidRPr="003255E5">
        <w:rPr>
          <w:spacing w:val="3"/>
          <w:w w:val="105"/>
          <w:kern w:val="16"/>
          <w:sz w:val="24"/>
          <w:szCs w:val="24"/>
        </w:rPr>
        <w:t xml:space="preserve"> </w:t>
      </w:r>
      <w:r w:rsidRPr="003255E5">
        <w:rPr>
          <w:w w:val="105"/>
          <w:kern w:val="16"/>
          <w:sz w:val="24"/>
          <w:szCs w:val="24"/>
        </w:rPr>
        <w:t>managed care</w:t>
      </w:r>
      <w:r w:rsidRPr="003255E5">
        <w:rPr>
          <w:spacing w:val="-23"/>
          <w:w w:val="105"/>
          <w:kern w:val="16"/>
          <w:sz w:val="24"/>
          <w:szCs w:val="24"/>
        </w:rPr>
        <w:t xml:space="preserve"> </w:t>
      </w:r>
      <w:r w:rsidRPr="003255E5">
        <w:rPr>
          <w:w w:val="105"/>
          <w:kern w:val="16"/>
          <w:sz w:val="24"/>
          <w:szCs w:val="24"/>
        </w:rPr>
        <w:t>contracts.</w:t>
      </w:r>
    </w:p>
    <w:p w14:paraId="260DE414" w14:textId="77777777" w:rsidR="006A2E2A" w:rsidRPr="003255E5" w:rsidRDefault="006A2E2A" w:rsidP="000572A5">
      <w:pPr>
        <w:pStyle w:val="ListParagraph"/>
        <w:numPr>
          <w:ilvl w:val="0"/>
          <w:numId w:val="22"/>
        </w:numPr>
        <w:tabs>
          <w:tab w:val="left" w:pos="2032"/>
        </w:tabs>
        <w:spacing w:before="1"/>
        <w:ind w:right="1210"/>
        <w:rPr>
          <w:kern w:val="16"/>
          <w:sz w:val="24"/>
          <w:szCs w:val="24"/>
        </w:rPr>
      </w:pPr>
      <w:proofErr w:type="gramStart"/>
      <w:r w:rsidRPr="003255E5">
        <w:rPr>
          <w:w w:val="105"/>
          <w:kern w:val="16"/>
          <w:sz w:val="24"/>
          <w:szCs w:val="24"/>
        </w:rPr>
        <w:t>To approve</w:t>
      </w:r>
      <w:proofErr w:type="gramEnd"/>
      <w:r w:rsidRPr="003255E5">
        <w:rPr>
          <w:w w:val="105"/>
          <w:kern w:val="16"/>
          <w:sz w:val="24"/>
          <w:szCs w:val="24"/>
        </w:rPr>
        <w:t xml:space="preserve"> all MSP fee</w:t>
      </w:r>
      <w:r w:rsidRPr="003255E5">
        <w:rPr>
          <w:spacing w:val="-37"/>
          <w:w w:val="105"/>
          <w:kern w:val="16"/>
          <w:sz w:val="24"/>
          <w:szCs w:val="24"/>
        </w:rPr>
        <w:t xml:space="preserve"> </w:t>
      </w:r>
      <w:r w:rsidRPr="003255E5">
        <w:rPr>
          <w:w w:val="105"/>
          <w:kern w:val="16"/>
          <w:sz w:val="24"/>
          <w:szCs w:val="24"/>
        </w:rPr>
        <w:t>schedules.</w:t>
      </w:r>
    </w:p>
    <w:p w14:paraId="7DF3987F" w14:textId="77777777" w:rsidR="006A2E2A" w:rsidRPr="003255E5" w:rsidRDefault="006A2E2A" w:rsidP="000572A5">
      <w:pPr>
        <w:pStyle w:val="ListParagraph"/>
        <w:numPr>
          <w:ilvl w:val="0"/>
          <w:numId w:val="22"/>
        </w:numPr>
        <w:tabs>
          <w:tab w:val="left" w:pos="2032"/>
        </w:tabs>
        <w:spacing w:before="16"/>
        <w:ind w:right="1210"/>
        <w:rPr>
          <w:kern w:val="16"/>
          <w:sz w:val="24"/>
          <w:szCs w:val="24"/>
        </w:rPr>
      </w:pPr>
      <w:r w:rsidRPr="003255E5">
        <w:rPr>
          <w:w w:val="105"/>
          <w:kern w:val="16"/>
          <w:sz w:val="24"/>
          <w:szCs w:val="24"/>
        </w:rPr>
        <w:t>To</w:t>
      </w:r>
      <w:r w:rsidRPr="003255E5">
        <w:rPr>
          <w:spacing w:val="-9"/>
          <w:w w:val="105"/>
          <w:kern w:val="16"/>
          <w:sz w:val="24"/>
          <w:szCs w:val="24"/>
        </w:rPr>
        <w:t xml:space="preserve"> </w:t>
      </w:r>
      <w:r w:rsidRPr="003255E5">
        <w:rPr>
          <w:w w:val="105"/>
          <w:kern w:val="16"/>
          <w:sz w:val="24"/>
          <w:szCs w:val="24"/>
        </w:rPr>
        <w:t>review</w:t>
      </w:r>
      <w:r w:rsidRPr="003255E5">
        <w:rPr>
          <w:spacing w:val="-6"/>
          <w:w w:val="105"/>
          <w:kern w:val="16"/>
          <w:sz w:val="24"/>
          <w:szCs w:val="24"/>
        </w:rPr>
        <w:t xml:space="preserve"> </w:t>
      </w:r>
      <w:r w:rsidRPr="003255E5">
        <w:rPr>
          <w:w w:val="105"/>
          <w:kern w:val="16"/>
          <w:sz w:val="24"/>
          <w:szCs w:val="24"/>
        </w:rPr>
        <w:t>and</w:t>
      </w:r>
      <w:r w:rsidRPr="003255E5">
        <w:rPr>
          <w:spacing w:val="-5"/>
          <w:w w:val="105"/>
          <w:kern w:val="16"/>
          <w:sz w:val="24"/>
          <w:szCs w:val="24"/>
        </w:rPr>
        <w:t xml:space="preserve"> </w:t>
      </w:r>
      <w:r w:rsidRPr="003255E5">
        <w:rPr>
          <w:w w:val="105"/>
          <w:kern w:val="16"/>
          <w:sz w:val="24"/>
          <w:szCs w:val="24"/>
        </w:rPr>
        <w:t>recommend approval to</w:t>
      </w:r>
      <w:r w:rsidRPr="003255E5">
        <w:rPr>
          <w:spacing w:val="-17"/>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Dean</w:t>
      </w:r>
      <w:r w:rsidRPr="003255E5">
        <w:rPr>
          <w:spacing w:val="-10"/>
          <w:w w:val="105"/>
          <w:kern w:val="16"/>
          <w:sz w:val="24"/>
          <w:szCs w:val="24"/>
        </w:rPr>
        <w:t xml:space="preserve"> of </w:t>
      </w:r>
      <w:r w:rsidRPr="003255E5">
        <w:rPr>
          <w:w w:val="105"/>
          <w:kern w:val="16"/>
          <w:sz w:val="24"/>
          <w:szCs w:val="24"/>
        </w:rPr>
        <w:t>all</w:t>
      </w:r>
      <w:r w:rsidRPr="003255E5">
        <w:rPr>
          <w:spacing w:val="-7"/>
          <w:w w:val="105"/>
          <w:kern w:val="16"/>
          <w:sz w:val="24"/>
          <w:szCs w:val="24"/>
        </w:rPr>
        <w:t xml:space="preserve"> </w:t>
      </w:r>
      <w:r w:rsidRPr="003255E5">
        <w:rPr>
          <w:w w:val="105"/>
          <w:kern w:val="16"/>
          <w:sz w:val="24"/>
          <w:szCs w:val="24"/>
        </w:rPr>
        <w:t>Departmental Incentive</w:t>
      </w:r>
      <w:r w:rsidRPr="003255E5">
        <w:rPr>
          <w:spacing w:val="-17"/>
          <w:w w:val="105"/>
          <w:kern w:val="16"/>
          <w:sz w:val="24"/>
          <w:szCs w:val="24"/>
        </w:rPr>
        <w:t xml:space="preserve"> </w:t>
      </w:r>
      <w:r w:rsidRPr="003255E5">
        <w:rPr>
          <w:w w:val="105"/>
          <w:kern w:val="16"/>
          <w:sz w:val="24"/>
          <w:szCs w:val="24"/>
        </w:rPr>
        <w:t>Plans.</w:t>
      </w:r>
    </w:p>
    <w:p w14:paraId="052E3A0D" w14:textId="77777777" w:rsidR="006A2E2A" w:rsidRPr="003255E5" w:rsidRDefault="006A2E2A" w:rsidP="000572A5">
      <w:pPr>
        <w:pStyle w:val="ListParagraph"/>
        <w:numPr>
          <w:ilvl w:val="0"/>
          <w:numId w:val="22"/>
        </w:numPr>
        <w:tabs>
          <w:tab w:val="left" w:pos="2038"/>
        </w:tabs>
        <w:spacing w:before="1"/>
        <w:ind w:right="1210"/>
        <w:rPr>
          <w:kern w:val="16"/>
          <w:sz w:val="24"/>
          <w:szCs w:val="24"/>
        </w:rPr>
      </w:pPr>
      <w:r w:rsidRPr="003255E5">
        <w:rPr>
          <w:w w:val="105"/>
          <w:kern w:val="16"/>
          <w:sz w:val="24"/>
          <w:szCs w:val="24"/>
        </w:rPr>
        <w:lastRenderedPageBreak/>
        <w:t>Other</w:t>
      </w:r>
      <w:r w:rsidRPr="003255E5">
        <w:rPr>
          <w:spacing w:val="-3"/>
          <w:w w:val="105"/>
          <w:kern w:val="16"/>
          <w:sz w:val="24"/>
          <w:szCs w:val="24"/>
        </w:rPr>
        <w:t xml:space="preserve"> </w:t>
      </w:r>
      <w:r w:rsidRPr="003255E5">
        <w:rPr>
          <w:w w:val="105"/>
          <w:kern w:val="16"/>
          <w:sz w:val="24"/>
          <w:szCs w:val="24"/>
        </w:rPr>
        <w:t>roles</w:t>
      </w:r>
      <w:r w:rsidRPr="003255E5">
        <w:rPr>
          <w:spacing w:val="-4"/>
          <w:w w:val="105"/>
          <w:kern w:val="16"/>
          <w:sz w:val="24"/>
          <w:szCs w:val="24"/>
        </w:rPr>
        <w:t xml:space="preserve"> </w:t>
      </w:r>
      <w:r w:rsidRPr="003255E5">
        <w:rPr>
          <w:w w:val="105"/>
          <w:kern w:val="16"/>
          <w:sz w:val="24"/>
          <w:szCs w:val="24"/>
        </w:rPr>
        <w:t>and</w:t>
      </w:r>
      <w:r w:rsidRPr="003255E5">
        <w:rPr>
          <w:spacing w:val="-1"/>
          <w:w w:val="105"/>
          <w:kern w:val="16"/>
          <w:sz w:val="24"/>
          <w:szCs w:val="24"/>
        </w:rPr>
        <w:t xml:space="preserve"> </w:t>
      </w:r>
      <w:r w:rsidRPr="003255E5">
        <w:rPr>
          <w:w w:val="105"/>
          <w:kern w:val="16"/>
          <w:sz w:val="24"/>
          <w:szCs w:val="24"/>
        </w:rPr>
        <w:t>responsibilities</w:t>
      </w:r>
      <w:r w:rsidRPr="003255E5">
        <w:rPr>
          <w:spacing w:val="-24"/>
          <w:w w:val="105"/>
          <w:kern w:val="16"/>
          <w:sz w:val="24"/>
          <w:szCs w:val="24"/>
        </w:rPr>
        <w:t xml:space="preserve"> </w:t>
      </w:r>
      <w:r w:rsidRPr="003255E5">
        <w:rPr>
          <w:w w:val="105"/>
          <w:kern w:val="16"/>
          <w:sz w:val="24"/>
          <w:szCs w:val="24"/>
        </w:rPr>
        <w:t>as</w:t>
      </w:r>
      <w:r w:rsidRPr="003255E5">
        <w:rPr>
          <w:spacing w:val="-17"/>
          <w:w w:val="105"/>
          <w:kern w:val="16"/>
          <w:sz w:val="24"/>
          <w:szCs w:val="24"/>
        </w:rPr>
        <w:t xml:space="preserve"> </w:t>
      </w:r>
      <w:r w:rsidRPr="003255E5">
        <w:rPr>
          <w:w w:val="105"/>
          <w:kern w:val="16"/>
          <w:sz w:val="24"/>
          <w:szCs w:val="24"/>
        </w:rPr>
        <w:t>deemed</w:t>
      </w:r>
      <w:r w:rsidRPr="003255E5">
        <w:rPr>
          <w:spacing w:val="-1"/>
          <w:w w:val="105"/>
          <w:kern w:val="16"/>
          <w:sz w:val="24"/>
          <w:szCs w:val="24"/>
        </w:rPr>
        <w:t xml:space="preserve"> </w:t>
      </w:r>
      <w:r w:rsidRPr="003255E5">
        <w:rPr>
          <w:w w:val="105"/>
          <w:kern w:val="16"/>
          <w:sz w:val="24"/>
          <w:szCs w:val="24"/>
        </w:rPr>
        <w:t>appropriate</w:t>
      </w:r>
      <w:r w:rsidRPr="003255E5">
        <w:rPr>
          <w:spacing w:val="18"/>
          <w:w w:val="105"/>
          <w:kern w:val="16"/>
          <w:sz w:val="24"/>
          <w:szCs w:val="24"/>
        </w:rPr>
        <w:t xml:space="preserve"> </w:t>
      </w:r>
      <w:r w:rsidRPr="003255E5">
        <w:rPr>
          <w:w w:val="105"/>
          <w:kern w:val="16"/>
          <w:sz w:val="24"/>
          <w:szCs w:val="24"/>
        </w:rPr>
        <w:t>by</w:t>
      </w:r>
      <w:r w:rsidRPr="003255E5">
        <w:rPr>
          <w:spacing w:val="-15"/>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Dean</w:t>
      </w:r>
      <w:r w:rsidRPr="003255E5">
        <w:rPr>
          <w:spacing w:val="-4"/>
          <w:w w:val="105"/>
          <w:kern w:val="16"/>
          <w:sz w:val="24"/>
          <w:szCs w:val="24"/>
        </w:rPr>
        <w:t xml:space="preserve"> </w:t>
      </w:r>
      <w:r w:rsidRPr="003255E5">
        <w:rPr>
          <w:w w:val="105"/>
          <w:kern w:val="16"/>
          <w:sz w:val="24"/>
          <w:szCs w:val="24"/>
        </w:rPr>
        <w:t>of the</w:t>
      </w:r>
      <w:r w:rsidRPr="003255E5">
        <w:rPr>
          <w:spacing w:val="-11"/>
          <w:w w:val="105"/>
          <w:kern w:val="16"/>
          <w:sz w:val="24"/>
          <w:szCs w:val="24"/>
        </w:rPr>
        <w:t xml:space="preserve"> </w:t>
      </w:r>
      <w:r w:rsidRPr="003255E5">
        <w:rPr>
          <w:w w:val="105"/>
          <w:kern w:val="16"/>
          <w:sz w:val="24"/>
          <w:szCs w:val="24"/>
        </w:rPr>
        <w:t>College</w:t>
      </w:r>
      <w:r w:rsidRPr="003255E5">
        <w:rPr>
          <w:spacing w:val="-4"/>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endorsed</w:t>
      </w:r>
      <w:r w:rsidRPr="003255E5">
        <w:rPr>
          <w:spacing w:val="12"/>
          <w:w w:val="105"/>
          <w:kern w:val="16"/>
          <w:sz w:val="24"/>
          <w:szCs w:val="24"/>
        </w:rPr>
        <w:t xml:space="preserve"> </w:t>
      </w:r>
      <w:r w:rsidRPr="003255E5">
        <w:rPr>
          <w:w w:val="105"/>
          <w:kern w:val="16"/>
          <w:sz w:val="24"/>
          <w:szCs w:val="24"/>
        </w:rPr>
        <w:t>by</w:t>
      </w:r>
      <w:r w:rsidRPr="003255E5">
        <w:rPr>
          <w:spacing w:val="-19"/>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MSP</w:t>
      </w:r>
      <w:r w:rsidRPr="003255E5">
        <w:rPr>
          <w:spacing w:val="-6"/>
          <w:w w:val="105"/>
          <w:kern w:val="16"/>
          <w:sz w:val="24"/>
          <w:szCs w:val="24"/>
        </w:rPr>
        <w:t xml:space="preserve"> </w:t>
      </w:r>
      <w:r w:rsidRPr="003255E5">
        <w:rPr>
          <w:w w:val="105"/>
          <w:kern w:val="16"/>
          <w:sz w:val="24"/>
          <w:szCs w:val="24"/>
        </w:rPr>
        <w:t>Board</w:t>
      </w:r>
      <w:r w:rsidRPr="003255E5">
        <w:rPr>
          <w:spacing w:val="-5"/>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Directors.</w:t>
      </w:r>
    </w:p>
    <w:p w14:paraId="5975A637" w14:textId="5FEBA1A6" w:rsidR="006A2E2A" w:rsidRPr="003255E5" w:rsidRDefault="006A2E2A" w:rsidP="006A2E2A">
      <w:pPr>
        <w:pStyle w:val="ListParagraph"/>
        <w:numPr>
          <w:ilvl w:val="1"/>
          <w:numId w:val="11"/>
        </w:numPr>
        <w:tabs>
          <w:tab w:val="left" w:pos="1125"/>
        </w:tabs>
        <w:ind w:left="0" w:right="1210" w:hanging="354"/>
        <w:rPr>
          <w:kern w:val="16"/>
          <w:sz w:val="24"/>
          <w:szCs w:val="24"/>
        </w:rPr>
      </w:pPr>
      <w:proofErr w:type="gramStart"/>
      <w:r w:rsidRPr="003255E5">
        <w:rPr>
          <w:w w:val="105"/>
          <w:kern w:val="16"/>
          <w:sz w:val="24"/>
          <w:szCs w:val="24"/>
        </w:rPr>
        <w:t>The Dean</w:t>
      </w:r>
      <w:proofErr w:type="gramEnd"/>
      <w:r w:rsidRPr="003255E5">
        <w:rPr>
          <w:w w:val="105"/>
          <w:kern w:val="16"/>
          <w:sz w:val="24"/>
          <w:szCs w:val="24"/>
        </w:rPr>
        <w:t>, or his/her designee, shall chair the Executive Committee and shall, in addition to performing the usual duties of the Chair, sign all reports and endorsements required of the Committee. The MSP Executive Director shall be Vice-Chair.</w:t>
      </w:r>
      <w:r w:rsidRPr="003255E5">
        <w:rPr>
          <w:spacing w:val="15"/>
          <w:w w:val="105"/>
          <w:kern w:val="16"/>
          <w:sz w:val="24"/>
          <w:szCs w:val="24"/>
        </w:rPr>
        <w:t xml:space="preserve"> </w:t>
      </w:r>
      <w:r w:rsidRPr="003255E5">
        <w:rPr>
          <w:w w:val="105"/>
          <w:kern w:val="16"/>
          <w:sz w:val="24"/>
          <w:szCs w:val="24"/>
        </w:rPr>
        <w:t>In</w:t>
      </w:r>
      <w:r w:rsidRPr="003255E5">
        <w:rPr>
          <w:spacing w:val="-13"/>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absence</w:t>
      </w:r>
      <w:r w:rsidRPr="003255E5">
        <w:rPr>
          <w:spacing w:val="-6"/>
          <w:w w:val="105"/>
          <w:kern w:val="16"/>
          <w:sz w:val="24"/>
          <w:szCs w:val="24"/>
        </w:rPr>
        <w:t xml:space="preserve"> </w:t>
      </w:r>
      <w:r w:rsidRPr="003255E5">
        <w:rPr>
          <w:w w:val="105"/>
          <w:kern w:val="16"/>
          <w:sz w:val="24"/>
          <w:szCs w:val="24"/>
        </w:rPr>
        <w:t>of</w:t>
      </w:r>
      <w:r w:rsidRPr="003255E5">
        <w:rPr>
          <w:spacing w:val="-8"/>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007065C5" w:rsidRPr="003255E5">
        <w:rPr>
          <w:spacing w:val="-14"/>
          <w:w w:val="105"/>
          <w:kern w:val="16"/>
          <w:sz w:val="24"/>
          <w:szCs w:val="24"/>
        </w:rPr>
        <w:t>C</w:t>
      </w:r>
      <w:r w:rsidRPr="003255E5">
        <w:rPr>
          <w:w w:val="105"/>
          <w:kern w:val="16"/>
          <w:sz w:val="24"/>
          <w:szCs w:val="24"/>
        </w:rPr>
        <w:t>hair,</w:t>
      </w:r>
      <w:r w:rsidRPr="003255E5">
        <w:rPr>
          <w:spacing w:val="-8"/>
          <w:w w:val="105"/>
          <w:kern w:val="16"/>
          <w:sz w:val="24"/>
          <w:szCs w:val="24"/>
        </w:rPr>
        <w:t xml:space="preserve"> </w:t>
      </w:r>
      <w:r w:rsidRPr="003255E5">
        <w:rPr>
          <w:w w:val="105"/>
          <w:kern w:val="16"/>
          <w:sz w:val="24"/>
          <w:szCs w:val="24"/>
        </w:rPr>
        <w:t>the</w:t>
      </w:r>
      <w:r w:rsidRPr="003255E5">
        <w:rPr>
          <w:spacing w:val="-8"/>
          <w:w w:val="105"/>
          <w:kern w:val="16"/>
          <w:sz w:val="24"/>
          <w:szCs w:val="24"/>
        </w:rPr>
        <w:t xml:space="preserve"> </w:t>
      </w:r>
      <w:r w:rsidRPr="003255E5">
        <w:rPr>
          <w:w w:val="105"/>
          <w:kern w:val="16"/>
          <w:sz w:val="24"/>
          <w:szCs w:val="24"/>
        </w:rPr>
        <w:t>Vice-Chair</w:t>
      </w:r>
      <w:r w:rsidRPr="003255E5">
        <w:rPr>
          <w:spacing w:val="1"/>
          <w:w w:val="105"/>
          <w:kern w:val="16"/>
          <w:sz w:val="24"/>
          <w:szCs w:val="24"/>
        </w:rPr>
        <w:t xml:space="preserve"> </w:t>
      </w:r>
      <w:r w:rsidRPr="003255E5">
        <w:rPr>
          <w:w w:val="105"/>
          <w:kern w:val="16"/>
          <w:sz w:val="24"/>
          <w:szCs w:val="24"/>
        </w:rPr>
        <w:t>shall</w:t>
      </w:r>
      <w:r w:rsidRPr="003255E5">
        <w:rPr>
          <w:spacing w:val="-1"/>
          <w:w w:val="105"/>
          <w:kern w:val="16"/>
          <w:sz w:val="24"/>
          <w:szCs w:val="24"/>
        </w:rPr>
        <w:t xml:space="preserve"> </w:t>
      </w:r>
      <w:r w:rsidRPr="003255E5">
        <w:rPr>
          <w:w w:val="105"/>
          <w:kern w:val="16"/>
          <w:sz w:val="24"/>
          <w:szCs w:val="24"/>
        </w:rPr>
        <w:t>perform</w:t>
      </w:r>
      <w:r w:rsidRPr="003255E5">
        <w:rPr>
          <w:spacing w:val="-4"/>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duties</w:t>
      </w:r>
      <w:r w:rsidRPr="003255E5">
        <w:rPr>
          <w:spacing w:val="-3"/>
          <w:w w:val="105"/>
          <w:kern w:val="16"/>
          <w:sz w:val="24"/>
          <w:szCs w:val="24"/>
        </w:rPr>
        <w:t xml:space="preserve"> </w:t>
      </w:r>
      <w:r w:rsidRPr="003255E5">
        <w:rPr>
          <w:w w:val="105"/>
          <w:kern w:val="16"/>
          <w:sz w:val="24"/>
          <w:szCs w:val="24"/>
        </w:rPr>
        <w:t>of the</w:t>
      </w:r>
      <w:r w:rsidRPr="003255E5">
        <w:rPr>
          <w:spacing w:val="-10"/>
          <w:w w:val="105"/>
          <w:kern w:val="16"/>
          <w:sz w:val="24"/>
          <w:szCs w:val="24"/>
        </w:rPr>
        <w:t xml:space="preserve"> </w:t>
      </w:r>
      <w:r w:rsidR="007065C5" w:rsidRPr="003255E5">
        <w:rPr>
          <w:spacing w:val="-10"/>
          <w:w w:val="105"/>
          <w:kern w:val="16"/>
          <w:sz w:val="24"/>
          <w:szCs w:val="24"/>
        </w:rPr>
        <w:t>C</w:t>
      </w:r>
      <w:r w:rsidRPr="003255E5">
        <w:rPr>
          <w:w w:val="105"/>
          <w:kern w:val="16"/>
          <w:sz w:val="24"/>
          <w:szCs w:val="24"/>
        </w:rPr>
        <w:t>hair.</w:t>
      </w:r>
    </w:p>
    <w:p w14:paraId="11766D3E" w14:textId="77777777" w:rsidR="006A2E2A" w:rsidRPr="003255E5" w:rsidRDefault="006A2E2A" w:rsidP="006A2E2A">
      <w:pPr>
        <w:pStyle w:val="ListParagraph"/>
        <w:numPr>
          <w:ilvl w:val="1"/>
          <w:numId w:val="11"/>
        </w:numPr>
        <w:tabs>
          <w:tab w:val="left" w:pos="1125"/>
        </w:tabs>
        <w:spacing w:before="5"/>
        <w:ind w:left="0" w:right="1210" w:hanging="358"/>
        <w:rPr>
          <w:kern w:val="16"/>
          <w:sz w:val="24"/>
          <w:szCs w:val="24"/>
        </w:rPr>
      </w:pPr>
      <w:r w:rsidRPr="003255E5">
        <w:rPr>
          <w:w w:val="105"/>
          <w:kern w:val="16"/>
          <w:sz w:val="24"/>
          <w:szCs w:val="24"/>
        </w:rPr>
        <w:t>The MSP Executive Director shall set the agenda for regular meetings of the Executive</w:t>
      </w:r>
      <w:r w:rsidRPr="003255E5">
        <w:rPr>
          <w:spacing w:val="-4"/>
          <w:w w:val="105"/>
          <w:kern w:val="16"/>
          <w:sz w:val="24"/>
          <w:szCs w:val="24"/>
        </w:rPr>
        <w:t xml:space="preserve"> </w:t>
      </w:r>
      <w:r w:rsidRPr="003255E5">
        <w:rPr>
          <w:w w:val="105"/>
          <w:kern w:val="16"/>
          <w:sz w:val="24"/>
          <w:szCs w:val="24"/>
        </w:rPr>
        <w:t>Committee,</w:t>
      </w:r>
      <w:r w:rsidRPr="003255E5">
        <w:rPr>
          <w:spacing w:val="-1"/>
          <w:w w:val="105"/>
          <w:kern w:val="16"/>
          <w:sz w:val="24"/>
          <w:szCs w:val="24"/>
        </w:rPr>
        <w:t xml:space="preserve"> </w:t>
      </w:r>
      <w:r w:rsidRPr="003255E5">
        <w:rPr>
          <w:w w:val="105"/>
          <w:kern w:val="16"/>
          <w:sz w:val="24"/>
          <w:szCs w:val="24"/>
        </w:rPr>
        <w:t>in</w:t>
      </w:r>
      <w:r w:rsidRPr="003255E5">
        <w:rPr>
          <w:spacing w:val="-13"/>
          <w:w w:val="105"/>
          <w:kern w:val="16"/>
          <w:sz w:val="24"/>
          <w:szCs w:val="24"/>
        </w:rPr>
        <w:t xml:space="preserve"> </w:t>
      </w:r>
      <w:r w:rsidRPr="003255E5">
        <w:rPr>
          <w:w w:val="105"/>
          <w:kern w:val="16"/>
          <w:sz w:val="24"/>
          <w:szCs w:val="24"/>
        </w:rPr>
        <w:t>consultation</w:t>
      </w:r>
      <w:r w:rsidRPr="003255E5">
        <w:rPr>
          <w:spacing w:val="8"/>
          <w:w w:val="105"/>
          <w:kern w:val="16"/>
          <w:sz w:val="24"/>
          <w:szCs w:val="24"/>
        </w:rPr>
        <w:t xml:space="preserve"> </w:t>
      </w:r>
      <w:r w:rsidRPr="003255E5">
        <w:rPr>
          <w:w w:val="105"/>
          <w:kern w:val="16"/>
          <w:sz w:val="24"/>
          <w:szCs w:val="24"/>
        </w:rPr>
        <w:t>with</w:t>
      </w:r>
      <w:r w:rsidRPr="003255E5">
        <w:rPr>
          <w:spacing w:val="-12"/>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Dean.</w:t>
      </w:r>
      <w:r w:rsidRPr="003255E5">
        <w:rPr>
          <w:spacing w:val="-8"/>
          <w:w w:val="105"/>
          <w:kern w:val="16"/>
          <w:sz w:val="24"/>
          <w:szCs w:val="24"/>
        </w:rPr>
        <w:t xml:space="preserve"> </w:t>
      </w:r>
      <w:r w:rsidRPr="003255E5">
        <w:rPr>
          <w:w w:val="105"/>
          <w:kern w:val="16"/>
          <w:sz w:val="24"/>
          <w:szCs w:val="24"/>
        </w:rPr>
        <w:t>Special items</w:t>
      </w:r>
      <w:r w:rsidRPr="003255E5">
        <w:rPr>
          <w:spacing w:val="-4"/>
          <w:w w:val="105"/>
          <w:kern w:val="16"/>
          <w:sz w:val="24"/>
          <w:szCs w:val="24"/>
        </w:rPr>
        <w:t xml:space="preserve"> </w:t>
      </w:r>
      <w:r w:rsidRPr="003255E5">
        <w:rPr>
          <w:w w:val="105"/>
          <w:kern w:val="16"/>
          <w:sz w:val="24"/>
          <w:szCs w:val="24"/>
        </w:rPr>
        <w:t>may</w:t>
      </w:r>
      <w:r w:rsidRPr="003255E5">
        <w:rPr>
          <w:spacing w:val="1"/>
          <w:w w:val="105"/>
          <w:kern w:val="16"/>
          <w:sz w:val="24"/>
          <w:szCs w:val="24"/>
        </w:rPr>
        <w:t xml:space="preserve"> </w:t>
      </w:r>
      <w:r w:rsidRPr="003255E5">
        <w:rPr>
          <w:w w:val="105"/>
          <w:kern w:val="16"/>
          <w:sz w:val="24"/>
          <w:szCs w:val="24"/>
        </w:rPr>
        <w:t>be</w:t>
      </w:r>
      <w:r w:rsidRPr="003255E5">
        <w:rPr>
          <w:spacing w:val="-13"/>
          <w:w w:val="105"/>
          <w:kern w:val="16"/>
          <w:sz w:val="24"/>
          <w:szCs w:val="24"/>
        </w:rPr>
        <w:t xml:space="preserve"> </w:t>
      </w:r>
      <w:r w:rsidRPr="003255E5">
        <w:rPr>
          <w:w w:val="105"/>
          <w:kern w:val="16"/>
          <w:sz w:val="24"/>
          <w:szCs w:val="24"/>
        </w:rPr>
        <w:t>added</w:t>
      </w:r>
      <w:r w:rsidRPr="003255E5">
        <w:rPr>
          <w:spacing w:val="6"/>
          <w:w w:val="105"/>
          <w:kern w:val="16"/>
          <w:sz w:val="24"/>
          <w:szCs w:val="24"/>
        </w:rPr>
        <w:t xml:space="preserve"> </w:t>
      </w:r>
      <w:r w:rsidRPr="003255E5">
        <w:rPr>
          <w:w w:val="105"/>
          <w:kern w:val="16"/>
          <w:sz w:val="24"/>
          <w:szCs w:val="24"/>
        </w:rPr>
        <w:t>to</w:t>
      </w:r>
      <w:r w:rsidRPr="003255E5">
        <w:rPr>
          <w:spacing w:val="-11"/>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agenda</w:t>
      </w:r>
      <w:r w:rsidRPr="003255E5">
        <w:rPr>
          <w:spacing w:val="-4"/>
          <w:w w:val="105"/>
          <w:kern w:val="16"/>
          <w:sz w:val="24"/>
          <w:szCs w:val="24"/>
        </w:rPr>
        <w:t xml:space="preserve"> </w:t>
      </w:r>
      <w:r w:rsidRPr="003255E5">
        <w:rPr>
          <w:w w:val="105"/>
          <w:kern w:val="16"/>
          <w:sz w:val="24"/>
          <w:szCs w:val="24"/>
        </w:rPr>
        <w:t>at</w:t>
      </w:r>
      <w:r w:rsidRPr="003255E5">
        <w:rPr>
          <w:spacing w:val="-8"/>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request</w:t>
      </w:r>
      <w:r w:rsidRPr="003255E5">
        <w:rPr>
          <w:spacing w:val="-3"/>
          <w:w w:val="105"/>
          <w:kern w:val="16"/>
          <w:sz w:val="24"/>
          <w:szCs w:val="24"/>
        </w:rPr>
        <w:t xml:space="preserve"> </w:t>
      </w:r>
      <w:r w:rsidRPr="003255E5">
        <w:rPr>
          <w:w w:val="105"/>
          <w:kern w:val="16"/>
          <w:sz w:val="24"/>
          <w:szCs w:val="24"/>
        </w:rPr>
        <w:t>of</w:t>
      </w:r>
      <w:r w:rsidRPr="003255E5">
        <w:rPr>
          <w:spacing w:val="-4"/>
          <w:w w:val="105"/>
          <w:kern w:val="16"/>
          <w:sz w:val="24"/>
          <w:szCs w:val="24"/>
        </w:rPr>
        <w:t xml:space="preserve"> </w:t>
      </w:r>
      <w:r w:rsidRPr="003255E5">
        <w:rPr>
          <w:w w:val="105"/>
          <w:kern w:val="16"/>
          <w:sz w:val="24"/>
          <w:szCs w:val="24"/>
        </w:rPr>
        <w:t>a</w:t>
      </w:r>
      <w:r w:rsidRPr="003255E5">
        <w:rPr>
          <w:spacing w:val="-11"/>
          <w:w w:val="105"/>
          <w:kern w:val="16"/>
          <w:sz w:val="24"/>
          <w:szCs w:val="24"/>
        </w:rPr>
        <w:t xml:space="preserve"> </w:t>
      </w:r>
      <w:r w:rsidRPr="003255E5">
        <w:rPr>
          <w:w w:val="105"/>
          <w:kern w:val="16"/>
          <w:sz w:val="24"/>
          <w:szCs w:val="24"/>
        </w:rPr>
        <w:t>majority of</w:t>
      </w:r>
      <w:r w:rsidRPr="003255E5">
        <w:rPr>
          <w:spacing w:val="-5"/>
          <w:w w:val="105"/>
          <w:kern w:val="16"/>
          <w:sz w:val="24"/>
          <w:szCs w:val="24"/>
        </w:rPr>
        <w:t xml:space="preserve"> </w:t>
      </w:r>
      <w:r w:rsidRPr="003255E5">
        <w:rPr>
          <w:w w:val="105"/>
          <w:kern w:val="16"/>
          <w:sz w:val="24"/>
          <w:szCs w:val="24"/>
        </w:rPr>
        <w:t>the</w:t>
      </w:r>
      <w:r w:rsidRPr="003255E5">
        <w:rPr>
          <w:spacing w:val="-6"/>
          <w:w w:val="105"/>
          <w:kern w:val="16"/>
          <w:sz w:val="24"/>
          <w:szCs w:val="24"/>
        </w:rPr>
        <w:t xml:space="preserve"> </w:t>
      </w:r>
      <w:r w:rsidRPr="003255E5">
        <w:rPr>
          <w:w w:val="105"/>
          <w:kern w:val="16"/>
          <w:sz w:val="24"/>
          <w:szCs w:val="24"/>
        </w:rPr>
        <w:t>members</w:t>
      </w:r>
      <w:r w:rsidRPr="003255E5">
        <w:rPr>
          <w:spacing w:val="1"/>
          <w:w w:val="105"/>
          <w:kern w:val="16"/>
          <w:sz w:val="24"/>
          <w:szCs w:val="24"/>
        </w:rPr>
        <w:t xml:space="preserve"> </w:t>
      </w:r>
      <w:r w:rsidRPr="003255E5">
        <w:rPr>
          <w:w w:val="105"/>
          <w:kern w:val="16"/>
          <w:sz w:val="24"/>
          <w:szCs w:val="24"/>
        </w:rPr>
        <w:t>of the Executive</w:t>
      </w:r>
      <w:r w:rsidRPr="003255E5">
        <w:rPr>
          <w:spacing w:val="-39"/>
          <w:w w:val="105"/>
          <w:kern w:val="16"/>
          <w:sz w:val="24"/>
          <w:szCs w:val="24"/>
        </w:rPr>
        <w:t xml:space="preserve"> </w:t>
      </w:r>
      <w:r w:rsidRPr="003255E5">
        <w:rPr>
          <w:w w:val="105"/>
          <w:kern w:val="16"/>
          <w:sz w:val="24"/>
          <w:szCs w:val="24"/>
        </w:rPr>
        <w:t>Committee.</w:t>
      </w:r>
    </w:p>
    <w:p w14:paraId="04C1E7F5" w14:textId="77777777" w:rsidR="00050596" w:rsidRPr="003255E5" w:rsidRDefault="00050596" w:rsidP="00050596">
      <w:pPr>
        <w:pStyle w:val="ListParagraph"/>
        <w:numPr>
          <w:ilvl w:val="1"/>
          <w:numId w:val="11"/>
        </w:numPr>
        <w:tabs>
          <w:tab w:val="left" w:pos="1197"/>
        </w:tabs>
        <w:spacing w:before="8"/>
        <w:ind w:left="0" w:right="1210" w:hanging="353"/>
        <w:rPr>
          <w:kern w:val="16"/>
          <w:sz w:val="24"/>
          <w:szCs w:val="24"/>
        </w:rPr>
      </w:pPr>
      <w:r w:rsidRPr="003255E5">
        <w:rPr>
          <w:w w:val="105"/>
          <w:kern w:val="16"/>
          <w:sz w:val="24"/>
          <w:szCs w:val="24"/>
        </w:rPr>
        <w:t>Annual</w:t>
      </w:r>
      <w:r w:rsidRPr="003255E5">
        <w:rPr>
          <w:spacing w:val="-33"/>
          <w:w w:val="105"/>
          <w:kern w:val="16"/>
          <w:sz w:val="24"/>
          <w:szCs w:val="24"/>
        </w:rPr>
        <w:t xml:space="preserve"> </w:t>
      </w:r>
      <w:r w:rsidRPr="003255E5">
        <w:rPr>
          <w:w w:val="105"/>
          <w:kern w:val="16"/>
          <w:sz w:val="24"/>
          <w:szCs w:val="24"/>
        </w:rPr>
        <w:t>Meeting:</w:t>
      </w:r>
    </w:p>
    <w:p w14:paraId="1DEC66F1" w14:textId="0ECAFF55" w:rsidR="00050596" w:rsidRPr="003255E5" w:rsidRDefault="00050596" w:rsidP="000572A5">
      <w:pPr>
        <w:pStyle w:val="BodyText"/>
        <w:numPr>
          <w:ilvl w:val="0"/>
          <w:numId w:val="23"/>
        </w:numPr>
        <w:spacing w:before="15"/>
        <w:ind w:right="1210"/>
        <w:rPr>
          <w:kern w:val="16"/>
          <w:sz w:val="24"/>
          <w:szCs w:val="24"/>
        </w:rPr>
      </w:pPr>
      <w:r w:rsidRPr="003255E5">
        <w:rPr>
          <w:w w:val="105"/>
          <w:kern w:val="16"/>
          <w:sz w:val="24"/>
          <w:szCs w:val="24"/>
        </w:rPr>
        <w:t>There shall be an annual meeting of all the MSP Members held on a date determined by the Board of Directors of each year.</w:t>
      </w:r>
    </w:p>
    <w:p w14:paraId="1135E33A" w14:textId="77777777" w:rsidR="00050596" w:rsidRPr="003255E5" w:rsidRDefault="00050596" w:rsidP="00050596">
      <w:pPr>
        <w:pStyle w:val="ListParagraph"/>
        <w:numPr>
          <w:ilvl w:val="1"/>
          <w:numId w:val="11"/>
        </w:numPr>
        <w:tabs>
          <w:tab w:val="left" w:pos="1192"/>
        </w:tabs>
        <w:spacing w:before="1"/>
        <w:ind w:left="0" w:right="1210" w:hanging="355"/>
        <w:rPr>
          <w:kern w:val="16"/>
          <w:sz w:val="24"/>
          <w:szCs w:val="24"/>
        </w:rPr>
      </w:pPr>
      <w:r w:rsidRPr="003255E5">
        <w:rPr>
          <w:w w:val="105"/>
          <w:kern w:val="16"/>
          <w:sz w:val="24"/>
          <w:szCs w:val="24"/>
        </w:rPr>
        <w:t>Special Meetings: Special meetings of the MSP Members may be convened by the Chair of the Board of Directors at any time. Special meetings may also be convened</w:t>
      </w:r>
      <w:r w:rsidRPr="003255E5">
        <w:rPr>
          <w:spacing w:val="7"/>
          <w:w w:val="105"/>
          <w:kern w:val="16"/>
          <w:sz w:val="24"/>
          <w:szCs w:val="24"/>
        </w:rPr>
        <w:t xml:space="preserve"> </w:t>
      </w:r>
      <w:r w:rsidRPr="003255E5">
        <w:rPr>
          <w:w w:val="105"/>
          <w:kern w:val="16"/>
          <w:sz w:val="24"/>
          <w:szCs w:val="24"/>
        </w:rPr>
        <w:t>with</w:t>
      </w:r>
      <w:r w:rsidRPr="003255E5">
        <w:rPr>
          <w:spacing w:val="-5"/>
          <w:w w:val="105"/>
          <w:kern w:val="16"/>
          <w:sz w:val="24"/>
          <w:szCs w:val="24"/>
        </w:rPr>
        <w:t xml:space="preserve"> </w:t>
      </w:r>
      <w:r w:rsidRPr="003255E5">
        <w:rPr>
          <w:w w:val="105"/>
          <w:kern w:val="16"/>
          <w:sz w:val="24"/>
          <w:szCs w:val="24"/>
        </w:rPr>
        <w:t>not</w:t>
      </w:r>
      <w:r w:rsidRPr="003255E5">
        <w:rPr>
          <w:spacing w:val="-7"/>
          <w:w w:val="105"/>
          <w:kern w:val="16"/>
          <w:sz w:val="24"/>
          <w:szCs w:val="24"/>
        </w:rPr>
        <w:t xml:space="preserve"> </w:t>
      </w:r>
      <w:r w:rsidRPr="003255E5">
        <w:rPr>
          <w:w w:val="105"/>
          <w:kern w:val="16"/>
          <w:sz w:val="24"/>
          <w:szCs w:val="24"/>
        </w:rPr>
        <w:t>less</w:t>
      </w:r>
      <w:r w:rsidRPr="003255E5">
        <w:rPr>
          <w:spacing w:val="-8"/>
          <w:w w:val="105"/>
          <w:kern w:val="16"/>
          <w:sz w:val="24"/>
          <w:szCs w:val="24"/>
        </w:rPr>
        <w:t xml:space="preserve"> </w:t>
      </w:r>
      <w:r w:rsidRPr="003255E5">
        <w:rPr>
          <w:w w:val="105"/>
          <w:kern w:val="16"/>
          <w:sz w:val="24"/>
          <w:szCs w:val="24"/>
        </w:rPr>
        <w:t>than</w:t>
      </w:r>
      <w:r w:rsidRPr="003255E5">
        <w:rPr>
          <w:spacing w:val="-7"/>
          <w:w w:val="105"/>
          <w:kern w:val="16"/>
          <w:sz w:val="24"/>
          <w:szCs w:val="24"/>
        </w:rPr>
        <w:t xml:space="preserve"> </w:t>
      </w:r>
      <w:r w:rsidRPr="003255E5">
        <w:rPr>
          <w:w w:val="105"/>
          <w:kern w:val="16"/>
          <w:sz w:val="24"/>
          <w:szCs w:val="24"/>
        </w:rPr>
        <w:t>seven business</w:t>
      </w:r>
      <w:r w:rsidRPr="003255E5">
        <w:rPr>
          <w:spacing w:val="-4"/>
          <w:w w:val="105"/>
          <w:kern w:val="16"/>
          <w:sz w:val="24"/>
          <w:szCs w:val="24"/>
        </w:rPr>
        <w:t xml:space="preserve"> </w:t>
      </w:r>
      <w:r w:rsidRPr="003255E5">
        <w:rPr>
          <w:w w:val="105"/>
          <w:kern w:val="16"/>
          <w:sz w:val="24"/>
          <w:szCs w:val="24"/>
        </w:rPr>
        <w:t>days'</w:t>
      </w:r>
      <w:r w:rsidRPr="003255E5">
        <w:rPr>
          <w:spacing w:val="-7"/>
          <w:w w:val="105"/>
          <w:kern w:val="16"/>
          <w:sz w:val="24"/>
          <w:szCs w:val="24"/>
        </w:rPr>
        <w:t xml:space="preserve"> </w:t>
      </w:r>
      <w:r w:rsidRPr="003255E5">
        <w:rPr>
          <w:w w:val="105"/>
          <w:kern w:val="16"/>
          <w:sz w:val="24"/>
          <w:szCs w:val="24"/>
        </w:rPr>
        <w:t>prior</w:t>
      </w:r>
      <w:r w:rsidRPr="003255E5">
        <w:rPr>
          <w:spacing w:val="-4"/>
          <w:w w:val="105"/>
          <w:kern w:val="16"/>
          <w:sz w:val="24"/>
          <w:szCs w:val="24"/>
        </w:rPr>
        <w:t xml:space="preserve"> </w:t>
      </w:r>
      <w:r w:rsidRPr="003255E5">
        <w:rPr>
          <w:w w:val="105"/>
          <w:kern w:val="16"/>
          <w:sz w:val="24"/>
          <w:szCs w:val="24"/>
        </w:rPr>
        <w:t>notice</w:t>
      </w:r>
      <w:r w:rsidRPr="003255E5">
        <w:rPr>
          <w:spacing w:val="-9"/>
          <w:w w:val="105"/>
          <w:kern w:val="16"/>
          <w:sz w:val="24"/>
          <w:szCs w:val="24"/>
        </w:rPr>
        <w:t xml:space="preserve"> </w:t>
      </w:r>
      <w:r w:rsidRPr="003255E5">
        <w:rPr>
          <w:w w:val="105"/>
          <w:kern w:val="16"/>
          <w:sz w:val="24"/>
          <w:szCs w:val="24"/>
        </w:rPr>
        <w:t>at</w:t>
      </w:r>
      <w:r w:rsidRPr="003255E5">
        <w:rPr>
          <w:spacing w:val="-10"/>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request of:</w:t>
      </w:r>
    </w:p>
    <w:p w14:paraId="5B5AD9F9" w14:textId="6DA554F6" w:rsidR="00050596" w:rsidRPr="003255E5" w:rsidRDefault="00050596" w:rsidP="000572A5">
      <w:pPr>
        <w:pStyle w:val="ListParagraph"/>
        <w:numPr>
          <w:ilvl w:val="0"/>
          <w:numId w:val="24"/>
        </w:numPr>
        <w:tabs>
          <w:tab w:val="left" w:pos="2097"/>
        </w:tabs>
        <w:spacing w:before="3"/>
        <w:ind w:right="1210"/>
        <w:rPr>
          <w:kern w:val="16"/>
          <w:sz w:val="24"/>
          <w:szCs w:val="24"/>
        </w:rPr>
      </w:pPr>
      <w:proofErr w:type="gramStart"/>
      <w:r w:rsidRPr="003255E5">
        <w:rPr>
          <w:w w:val="105"/>
          <w:kern w:val="16"/>
          <w:sz w:val="24"/>
          <w:szCs w:val="24"/>
        </w:rPr>
        <w:t>A majority of</w:t>
      </w:r>
      <w:proofErr w:type="gramEnd"/>
      <w:r w:rsidRPr="003255E5">
        <w:rPr>
          <w:w w:val="105"/>
          <w:kern w:val="16"/>
          <w:sz w:val="24"/>
          <w:szCs w:val="24"/>
        </w:rPr>
        <w:t xml:space="preserve"> the</w:t>
      </w:r>
      <w:r w:rsidR="007065C5" w:rsidRPr="003255E5">
        <w:rPr>
          <w:w w:val="105"/>
          <w:kern w:val="16"/>
          <w:sz w:val="24"/>
          <w:szCs w:val="24"/>
        </w:rPr>
        <w:t xml:space="preserve"> </w:t>
      </w:r>
      <w:r w:rsidRPr="003255E5">
        <w:rPr>
          <w:spacing w:val="-46"/>
          <w:w w:val="105"/>
          <w:kern w:val="16"/>
          <w:sz w:val="24"/>
          <w:szCs w:val="24"/>
        </w:rPr>
        <w:t xml:space="preserve"> </w:t>
      </w:r>
      <w:r w:rsidRPr="003255E5">
        <w:rPr>
          <w:w w:val="105"/>
          <w:kern w:val="16"/>
          <w:sz w:val="24"/>
          <w:szCs w:val="24"/>
        </w:rPr>
        <w:t>Clinical Department Heads,</w:t>
      </w:r>
    </w:p>
    <w:p w14:paraId="4768FE3F" w14:textId="77777777" w:rsidR="00050596" w:rsidRPr="003255E5" w:rsidRDefault="00050596" w:rsidP="000572A5">
      <w:pPr>
        <w:pStyle w:val="ListParagraph"/>
        <w:numPr>
          <w:ilvl w:val="0"/>
          <w:numId w:val="24"/>
        </w:numPr>
        <w:tabs>
          <w:tab w:val="left" w:pos="2092"/>
        </w:tabs>
        <w:spacing w:before="1"/>
        <w:ind w:right="1210"/>
        <w:rPr>
          <w:kern w:val="16"/>
          <w:sz w:val="24"/>
          <w:szCs w:val="24"/>
        </w:rPr>
      </w:pPr>
      <w:r w:rsidRPr="003255E5">
        <w:rPr>
          <w:w w:val="105"/>
          <w:kern w:val="16"/>
          <w:sz w:val="24"/>
          <w:szCs w:val="24"/>
        </w:rPr>
        <w:t>The Dean,</w:t>
      </w:r>
      <w:r w:rsidRPr="003255E5">
        <w:rPr>
          <w:spacing w:val="-8"/>
          <w:w w:val="105"/>
          <w:kern w:val="16"/>
          <w:sz w:val="24"/>
          <w:szCs w:val="24"/>
        </w:rPr>
        <w:t xml:space="preserve"> </w:t>
      </w:r>
      <w:r w:rsidRPr="003255E5">
        <w:rPr>
          <w:w w:val="105"/>
          <w:kern w:val="16"/>
          <w:sz w:val="24"/>
          <w:szCs w:val="24"/>
        </w:rPr>
        <w:t>or</w:t>
      </w:r>
    </w:p>
    <w:p w14:paraId="3BF004FA" w14:textId="18D638E9" w:rsidR="002048D6" w:rsidRPr="003255E5" w:rsidRDefault="00050596" w:rsidP="000572A5">
      <w:pPr>
        <w:pStyle w:val="ListParagraph"/>
        <w:numPr>
          <w:ilvl w:val="0"/>
          <w:numId w:val="24"/>
        </w:numPr>
        <w:tabs>
          <w:tab w:val="left" w:pos="2091"/>
        </w:tabs>
        <w:spacing w:before="16"/>
        <w:ind w:right="1210"/>
        <w:rPr>
          <w:kern w:val="16"/>
          <w:sz w:val="24"/>
          <w:szCs w:val="24"/>
        </w:rPr>
      </w:pPr>
      <w:r w:rsidRPr="003255E5">
        <w:rPr>
          <w:w w:val="105"/>
          <w:kern w:val="16"/>
          <w:sz w:val="24"/>
          <w:szCs w:val="24"/>
        </w:rPr>
        <w:t>at least 10% of the</w:t>
      </w:r>
      <w:r w:rsidRPr="003255E5">
        <w:rPr>
          <w:spacing w:val="-31"/>
          <w:w w:val="105"/>
          <w:kern w:val="16"/>
          <w:sz w:val="24"/>
          <w:szCs w:val="24"/>
        </w:rPr>
        <w:t xml:space="preserve"> </w:t>
      </w:r>
      <w:r w:rsidRPr="003255E5">
        <w:rPr>
          <w:w w:val="105"/>
          <w:kern w:val="16"/>
          <w:sz w:val="24"/>
          <w:szCs w:val="24"/>
        </w:rPr>
        <w:t>Members.</w:t>
      </w:r>
    </w:p>
    <w:p w14:paraId="55FE950C" w14:textId="77777777" w:rsidR="002048D6" w:rsidRPr="003255E5" w:rsidRDefault="002048D6" w:rsidP="000572A5">
      <w:pPr>
        <w:pStyle w:val="ListParagraph"/>
        <w:tabs>
          <w:tab w:val="left" w:pos="1080"/>
        </w:tabs>
        <w:ind w:left="0" w:right="1210" w:firstLine="0"/>
        <w:jc w:val="right"/>
        <w:rPr>
          <w:kern w:val="16"/>
          <w:sz w:val="24"/>
          <w:szCs w:val="24"/>
        </w:rPr>
      </w:pPr>
    </w:p>
    <w:p w14:paraId="29DC4E6A" w14:textId="7BA0EC03" w:rsidR="00F357EA" w:rsidRPr="003255E5" w:rsidRDefault="006123B0" w:rsidP="000572A5">
      <w:pPr>
        <w:pStyle w:val="ListParagraph"/>
        <w:numPr>
          <w:ilvl w:val="0"/>
          <w:numId w:val="11"/>
        </w:numPr>
        <w:tabs>
          <w:tab w:val="left" w:pos="1080"/>
        </w:tabs>
        <w:ind w:left="0" w:right="-10" w:hanging="360"/>
        <w:jc w:val="left"/>
        <w:rPr>
          <w:kern w:val="16"/>
          <w:sz w:val="24"/>
          <w:szCs w:val="24"/>
        </w:rPr>
      </w:pPr>
      <w:r w:rsidRPr="003255E5">
        <w:rPr>
          <w:w w:val="105"/>
          <w:kern w:val="16"/>
          <w:sz w:val="24"/>
          <w:szCs w:val="24"/>
        </w:rPr>
        <w:t>Financial Structure</w:t>
      </w:r>
    </w:p>
    <w:p w14:paraId="03B9023E" w14:textId="18C9858D" w:rsidR="00F357EA" w:rsidRPr="003255E5" w:rsidRDefault="00790DA5" w:rsidP="000572A5">
      <w:pPr>
        <w:pStyle w:val="ListParagraph"/>
        <w:numPr>
          <w:ilvl w:val="0"/>
          <w:numId w:val="25"/>
        </w:numPr>
        <w:tabs>
          <w:tab w:val="left" w:pos="1206"/>
        </w:tabs>
        <w:spacing w:before="24"/>
        <w:ind w:right="-10"/>
        <w:jc w:val="left"/>
        <w:rPr>
          <w:kern w:val="16"/>
          <w:sz w:val="24"/>
          <w:szCs w:val="24"/>
        </w:rPr>
      </w:pPr>
      <w:r w:rsidRPr="003255E5">
        <w:rPr>
          <w:w w:val="110"/>
          <w:kern w:val="16"/>
          <w:sz w:val="24"/>
          <w:szCs w:val="24"/>
        </w:rPr>
        <w:t xml:space="preserve">Amount of Fees. The </w:t>
      </w:r>
      <w:proofErr w:type="gramStart"/>
      <w:r w:rsidRPr="003255E5">
        <w:rPr>
          <w:w w:val="110"/>
          <w:kern w:val="16"/>
          <w:sz w:val="24"/>
          <w:szCs w:val="24"/>
        </w:rPr>
        <w:t>amount</w:t>
      </w:r>
      <w:proofErr w:type="gramEnd"/>
      <w:r w:rsidRPr="003255E5">
        <w:rPr>
          <w:w w:val="110"/>
          <w:kern w:val="16"/>
          <w:sz w:val="24"/>
          <w:szCs w:val="24"/>
        </w:rPr>
        <w:t xml:space="preserve"> of Professional Fees or other Professional charges shall be determined according to schedules or other arrangements established by the</w:t>
      </w:r>
      <w:r w:rsidRPr="003255E5">
        <w:rPr>
          <w:spacing w:val="-8"/>
          <w:w w:val="110"/>
          <w:kern w:val="16"/>
          <w:sz w:val="24"/>
          <w:szCs w:val="24"/>
        </w:rPr>
        <w:t xml:space="preserve"> </w:t>
      </w:r>
      <w:r w:rsidRPr="003255E5">
        <w:rPr>
          <w:w w:val="110"/>
          <w:kern w:val="16"/>
          <w:sz w:val="24"/>
          <w:szCs w:val="24"/>
        </w:rPr>
        <w:t>Executive</w:t>
      </w:r>
      <w:r w:rsidRPr="003255E5">
        <w:rPr>
          <w:spacing w:val="-6"/>
          <w:w w:val="110"/>
          <w:kern w:val="16"/>
          <w:sz w:val="24"/>
          <w:szCs w:val="24"/>
        </w:rPr>
        <w:t xml:space="preserve"> </w:t>
      </w:r>
      <w:r w:rsidRPr="003255E5">
        <w:rPr>
          <w:w w:val="110"/>
          <w:kern w:val="16"/>
          <w:sz w:val="24"/>
          <w:szCs w:val="24"/>
        </w:rPr>
        <w:t>Committee of the MSP Board of</w:t>
      </w:r>
      <w:r w:rsidRPr="003255E5">
        <w:rPr>
          <w:spacing w:val="-45"/>
          <w:w w:val="110"/>
          <w:kern w:val="16"/>
          <w:sz w:val="24"/>
          <w:szCs w:val="24"/>
        </w:rPr>
        <w:t xml:space="preserve"> </w:t>
      </w:r>
      <w:r w:rsidRPr="003255E5">
        <w:rPr>
          <w:w w:val="110"/>
          <w:kern w:val="16"/>
          <w:sz w:val="24"/>
          <w:szCs w:val="24"/>
        </w:rPr>
        <w:t>Directors.</w:t>
      </w:r>
    </w:p>
    <w:p w14:paraId="6B97ADCE" w14:textId="2A4CEC44" w:rsidR="00F357EA" w:rsidRPr="003255E5" w:rsidRDefault="00790DA5" w:rsidP="000572A5">
      <w:pPr>
        <w:pStyle w:val="ListParagraph"/>
        <w:numPr>
          <w:ilvl w:val="0"/>
          <w:numId w:val="25"/>
        </w:numPr>
        <w:tabs>
          <w:tab w:val="left" w:pos="1204"/>
        </w:tabs>
        <w:spacing w:before="8"/>
        <w:ind w:right="-10"/>
        <w:jc w:val="left"/>
        <w:rPr>
          <w:kern w:val="16"/>
          <w:sz w:val="24"/>
          <w:szCs w:val="24"/>
        </w:rPr>
      </w:pPr>
      <w:r w:rsidRPr="003255E5">
        <w:rPr>
          <w:w w:val="110"/>
          <w:kern w:val="16"/>
          <w:sz w:val="24"/>
          <w:szCs w:val="24"/>
        </w:rPr>
        <w:t xml:space="preserve">Billing and Collection. All Professional Fees shall be billed and collected </w:t>
      </w:r>
      <w:r w:rsidR="00714742" w:rsidRPr="003255E5">
        <w:rPr>
          <w:w w:val="110"/>
          <w:kern w:val="16"/>
          <w:sz w:val="24"/>
          <w:szCs w:val="24"/>
        </w:rPr>
        <w:t>by UIPG in accordance with these MSP bylaws</w:t>
      </w:r>
      <w:r w:rsidRPr="003255E5">
        <w:rPr>
          <w:w w:val="110"/>
          <w:kern w:val="16"/>
          <w:sz w:val="24"/>
          <w:szCs w:val="24"/>
        </w:rPr>
        <w:t>.</w:t>
      </w:r>
      <w:r w:rsidRPr="003255E5">
        <w:rPr>
          <w:spacing w:val="-14"/>
          <w:w w:val="110"/>
          <w:kern w:val="16"/>
          <w:sz w:val="24"/>
          <w:szCs w:val="24"/>
        </w:rPr>
        <w:t xml:space="preserve"> </w:t>
      </w:r>
      <w:r w:rsidRPr="003255E5">
        <w:rPr>
          <w:w w:val="110"/>
          <w:kern w:val="16"/>
          <w:sz w:val="24"/>
          <w:szCs w:val="24"/>
        </w:rPr>
        <w:t>The</w:t>
      </w:r>
      <w:r w:rsidRPr="003255E5">
        <w:rPr>
          <w:spacing w:val="-12"/>
          <w:w w:val="110"/>
          <w:kern w:val="16"/>
          <w:sz w:val="24"/>
          <w:szCs w:val="24"/>
        </w:rPr>
        <w:t xml:space="preserve"> </w:t>
      </w:r>
      <w:r w:rsidRPr="003255E5">
        <w:rPr>
          <w:w w:val="110"/>
          <w:kern w:val="16"/>
          <w:sz w:val="24"/>
          <w:szCs w:val="24"/>
        </w:rPr>
        <w:t>Executive</w:t>
      </w:r>
      <w:r w:rsidRPr="003255E5">
        <w:rPr>
          <w:spacing w:val="1"/>
          <w:w w:val="110"/>
          <w:kern w:val="16"/>
          <w:sz w:val="24"/>
          <w:szCs w:val="24"/>
        </w:rPr>
        <w:t xml:space="preserve"> </w:t>
      </w:r>
      <w:r w:rsidRPr="003255E5">
        <w:rPr>
          <w:w w:val="110"/>
          <w:kern w:val="16"/>
          <w:sz w:val="24"/>
          <w:szCs w:val="24"/>
        </w:rPr>
        <w:t>Committee</w:t>
      </w:r>
      <w:r w:rsidRPr="003255E5">
        <w:rPr>
          <w:spacing w:val="-3"/>
          <w:w w:val="110"/>
          <w:kern w:val="16"/>
          <w:sz w:val="24"/>
          <w:szCs w:val="24"/>
        </w:rPr>
        <w:t xml:space="preserve"> </w:t>
      </w:r>
      <w:r w:rsidRPr="003255E5">
        <w:rPr>
          <w:w w:val="110"/>
          <w:kern w:val="16"/>
          <w:sz w:val="24"/>
          <w:szCs w:val="24"/>
        </w:rPr>
        <w:t>of</w:t>
      </w:r>
      <w:r w:rsidRPr="003255E5">
        <w:rPr>
          <w:spacing w:val="-11"/>
          <w:w w:val="110"/>
          <w:kern w:val="16"/>
          <w:sz w:val="24"/>
          <w:szCs w:val="24"/>
        </w:rPr>
        <w:t xml:space="preserve"> </w:t>
      </w:r>
      <w:r w:rsidRPr="003255E5">
        <w:rPr>
          <w:w w:val="110"/>
          <w:kern w:val="16"/>
          <w:sz w:val="24"/>
          <w:szCs w:val="24"/>
        </w:rPr>
        <w:t>the</w:t>
      </w:r>
      <w:r w:rsidRPr="003255E5">
        <w:rPr>
          <w:spacing w:val="-4"/>
          <w:w w:val="110"/>
          <w:kern w:val="16"/>
          <w:sz w:val="24"/>
          <w:szCs w:val="24"/>
        </w:rPr>
        <w:t xml:space="preserve"> </w:t>
      </w:r>
      <w:r w:rsidRPr="003255E5">
        <w:rPr>
          <w:w w:val="110"/>
          <w:kern w:val="16"/>
          <w:sz w:val="24"/>
          <w:szCs w:val="24"/>
        </w:rPr>
        <w:t>MSP</w:t>
      </w:r>
      <w:r w:rsidRPr="003255E5">
        <w:rPr>
          <w:spacing w:val="-5"/>
          <w:w w:val="110"/>
          <w:kern w:val="16"/>
          <w:sz w:val="24"/>
          <w:szCs w:val="24"/>
        </w:rPr>
        <w:t xml:space="preserve"> </w:t>
      </w:r>
      <w:r w:rsidRPr="003255E5">
        <w:rPr>
          <w:w w:val="110"/>
          <w:kern w:val="16"/>
          <w:sz w:val="24"/>
          <w:szCs w:val="24"/>
        </w:rPr>
        <w:t>Board</w:t>
      </w:r>
      <w:r w:rsidRPr="003255E5">
        <w:rPr>
          <w:spacing w:val="-5"/>
          <w:w w:val="110"/>
          <w:kern w:val="16"/>
          <w:sz w:val="24"/>
          <w:szCs w:val="24"/>
        </w:rPr>
        <w:t xml:space="preserve"> </w:t>
      </w:r>
      <w:r w:rsidRPr="003255E5">
        <w:rPr>
          <w:w w:val="110"/>
          <w:kern w:val="16"/>
          <w:sz w:val="24"/>
          <w:szCs w:val="24"/>
        </w:rPr>
        <w:t>of</w:t>
      </w:r>
      <w:r w:rsidRPr="003255E5">
        <w:rPr>
          <w:spacing w:val="-5"/>
          <w:w w:val="110"/>
          <w:kern w:val="16"/>
          <w:sz w:val="24"/>
          <w:szCs w:val="24"/>
        </w:rPr>
        <w:t xml:space="preserve"> </w:t>
      </w:r>
      <w:r w:rsidRPr="003255E5">
        <w:rPr>
          <w:w w:val="110"/>
          <w:kern w:val="16"/>
          <w:sz w:val="24"/>
          <w:szCs w:val="24"/>
        </w:rPr>
        <w:t>Directors</w:t>
      </w:r>
      <w:r w:rsidRPr="003255E5">
        <w:rPr>
          <w:spacing w:val="-12"/>
          <w:w w:val="110"/>
          <w:kern w:val="16"/>
          <w:sz w:val="24"/>
          <w:szCs w:val="24"/>
        </w:rPr>
        <w:t xml:space="preserve"> </w:t>
      </w:r>
      <w:r w:rsidRPr="003255E5">
        <w:rPr>
          <w:w w:val="110"/>
          <w:kern w:val="16"/>
          <w:sz w:val="24"/>
          <w:szCs w:val="24"/>
        </w:rPr>
        <w:t xml:space="preserve">shall determine the </w:t>
      </w:r>
      <w:proofErr w:type="gramStart"/>
      <w:r w:rsidRPr="003255E5">
        <w:rPr>
          <w:w w:val="110"/>
          <w:kern w:val="16"/>
          <w:sz w:val="24"/>
          <w:szCs w:val="24"/>
        </w:rPr>
        <w:t>manner in which</w:t>
      </w:r>
      <w:proofErr w:type="gramEnd"/>
      <w:r w:rsidRPr="003255E5">
        <w:rPr>
          <w:w w:val="110"/>
          <w:kern w:val="16"/>
          <w:sz w:val="24"/>
          <w:szCs w:val="24"/>
        </w:rPr>
        <w:t xml:space="preserve"> the Plan shall </w:t>
      </w:r>
      <w:r w:rsidR="006C547E" w:rsidRPr="003255E5">
        <w:rPr>
          <w:w w:val="110"/>
          <w:kern w:val="16"/>
          <w:sz w:val="24"/>
          <w:szCs w:val="24"/>
        </w:rPr>
        <w:t xml:space="preserve">authorize the </w:t>
      </w:r>
      <w:r w:rsidRPr="003255E5">
        <w:rPr>
          <w:w w:val="110"/>
          <w:kern w:val="16"/>
          <w:sz w:val="24"/>
          <w:szCs w:val="24"/>
        </w:rPr>
        <w:t>bill</w:t>
      </w:r>
      <w:r w:rsidR="006C547E" w:rsidRPr="003255E5">
        <w:rPr>
          <w:w w:val="110"/>
          <w:kern w:val="16"/>
          <w:sz w:val="24"/>
          <w:szCs w:val="24"/>
        </w:rPr>
        <w:t>ing</w:t>
      </w:r>
      <w:r w:rsidRPr="003255E5">
        <w:rPr>
          <w:w w:val="110"/>
          <w:kern w:val="16"/>
          <w:sz w:val="24"/>
          <w:szCs w:val="24"/>
        </w:rPr>
        <w:t xml:space="preserve"> and collect</w:t>
      </w:r>
      <w:r w:rsidR="006C547E" w:rsidRPr="003255E5">
        <w:rPr>
          <w:w w:val="110"/>
          <w:kern w:val="16"/>
          <w:sz w:val="24"/>
          <w:szCs w:val="24"/>
        </w:rPr>
        <w:t>ion of</w:t>
      </w:r>
      <w:r w:rsidRPr="003255E5">
        <w:rPr>
          <w:w w:val="110"/>
          <w:kern w:val="16"/>
          <w:sz w:val="24"/>
          <w:szCs w:val="24"/>
        </w:rPr>
        <w:t xml:space="preserve"> Professional Fees, subject to the authority of the MSP Board of Directors and the approval of the Dean of the College of Medicine. The billing and collection procedures shall be subject to the following</w:t>
      </w:r>
      <w:r w:rsidRPr="003255E5">
        <w:rPr>
          <w:spacing w:val="-27"/>
          <w:w w:val="110"/>
          <w:kern w:val="16"/>
          <w:sz w:val="24"/>
          <w:szCs w:val="24"/>
        </w:rPr>
        <w:t xml:space="preserve"> </w:t>
      </w:r>
      <w:r w:rsidRPr="003255E5">
        <w:rPr>
          <w:w w:val="110"/>
          <w:kern w:val="16"/>
          <w:sz w:val="24"/>
          <w:szCs w:val="24"/>
        </w:rPr>
        <w:t>rules:</w:t>
      </w:r>
    </w:p>
    <w:p w14:paraId="34F3BB43" w14:textId="77777777" w:rsidR="00F357EA" w:rsidRPr="003255E5" w:rsidRDefault="00790DA5" w:rsidP="000572A5">
      <w:pPr>
        <w:pStyle w:val="ListParagraph"/>
        <w:numPr>
          <w:ilvl w:val="0"/>
          <w:numId w:val="17"/>
        </w:numPr>
        <w:tabs>
          <w:tab w:val="left" w:pos="2094"/>
        </w:tabs>
        <w:spacing w:before="8"/>
        <w:ind w:right="-10"/>
        <w:jc w:val="left"/>
        <w:rPr>
          <w:kern w:val="16"/>
          <w:sz w:val="24"/>
          <w:szCs w:val="24"/>
        </w:rPr>
      </w:pPr>
      <w:r w:rsidRPr="003255E5">
        <w:rPr>
          <w:w w:val="110"/>
          <w:kern w:val="16"/>
          <w:sz w:val="24"/>
          <w:szCs w:val="24"/>
        </w:rPr>
        <w:t>The costs of billing and collection shall be paid solely out of Professional</w:t>
      </w:r>
      <w:r w:rsidRPr="003255E5">
        <w:rPr>
          <w:spacing w:val="5"/>
          <w:w w:val="110"/>
          <w:kern w:val="16"/>
          <w:sz w:val="24"/>
          <w:szCs w:val="24"/>
        </w:rPr>
        <w:t xml:space="preserve"> </w:t>
      </w:r>
      <w:r w:rsidRPr="003255E5">
        <w:rPr>
          <w:w w:val="110"/>
          <w:kern w:val="16"/>
          <w:sz w:val="24"/>
          <w:szCs w:val="24"/>
        </w:rPr>
        <w:t>Fees</w:t>
      </w:r>
      <w:r w:rsidRPr="003255E5">
        <w:rPr>
          <w:spacing w:val="-17"/>
          <w:w w:val="110"/>
          <w:kern w:val="16"/>
          <w:sz w:val="24"/>
          <w:szCs w:val="24"/>
        </w:rPr>
        <w:t xml:space="preserve"> </w:t>
      </w:r>
      <w:proofErr w:type="gramStart"/>
      <w:r w:rsidRPr="003255E5">
        <w:rPr>
          <w:w w:val="110"/>
          <w:kern w:val="16"/>
          <w:sz w:val="24"/>
          <w:szCs w:val="24"/>
        </w:rPr>
        <w:t>collected,</w:t>
      </w:r>
      <w:r w:rsidRPr="003255E5">
        <w:rPr>
          <w:spacing w:val="-6"/>
          <w:w w:val="110"/>
          <w:kern w:val="16"/>
          <w:sz w:val="24"/>
          <w:szCs w:val="24"/>
        </w:rPr>
        <w:t xml:space="preserve"> </w:t>
      </w:r>
      <w:r w:rsidRPr="003255E5">
        <w:rPr>
          <w:w w:val="110"/>
          <w:kern w:val="16"/>
          <w:sz w:val="24"/>
          <w:szCs w:val="24"/>
        </w:rPr>
        <w:t>and</w:t>
      </w:r>
      <w:proofErr w:type="gramEnd"/>
      <w:r w:rsidRPr="003255E5">
        <w:rPr>
          <w:spacing w:val="-16"/>
          <w:w w:val="110"/>
          <w:kern w:val="16"/>
          <w:sz w:val="24"/>
          <w:szCs w:val="24"/>
        </w:rPr>
        <w:t xml:space="preserve"> </w:t>
      </w:r>
      <w:r w:rsidRPr="003255E5">
        <w:rPr>
          <w:w w:val="110"/>
          <w:kern w:val="16"/>
          <w:sz w:val="24"/>
          <w:szCs w:val="24"/>
        </w:rPr>
        <w:t>shall</w:t>
      </w:r>
      <w:r w:rsidRPr="003255E5">
        <w:rPr>
          <w:spacing w:val="-12"/>
          <w:w w:val="110"/>
          <w:kern w:val="16"/>
          <w:sz w:val="24"/>
          <w:szCs w:val="24"/>
        </w:rPr>
        <w:t xml:space="preserve"> </w:t>
      </w:r>
      <w:r w:rsidRPr="003255E5">
        <w:rPr>
          <w:w w:val="110"/>
          <w:kern w:val="16"/>
          <w:sz w:val="24"/>
          <w:szCs w:val="24"/>
        </w:rPr>
        <w:t>not</w:t>
      </w:r>
      <w:r w:rsidRPr="003255E5">
        <w:rPr>
          <w:spacing w:val="-5"/>
          <w:w w:val="110"/>
          <w:kern w:val="16"/>
          <w:sz w:val="24"/>
          <w:szCs w:val="24"/>
        </w:rPr>
        <w:t xml:space="preserve"> </w:t>
      </w:r>
      <w:r w:rsidRPr="003255E5">
        <w:rPr>
          <w:w w:val="110"/>
          <w:kern w:val="16"/>
          <w:sz w:val="24"/>
          <w:szCs w:val="24"/>
        </w:rPr>
        <w:t>be</w:t>
      </w:r>
      <w:r w:rsidRPr="003255E5">
        <w:rPr>
          <w:spacing w:val="-19"/>
          <w:w w:val="110"/>
          <w:kern w:val="16"/>
          <w:sz w:val="24"/>
          <w:szCs w:val="24"/>
        </w:rPr>
        <w:t xml:space="preserve"> </w:t>
      </w:r>
      <w:r w:rsidRPr="003255E5">
        <w:rPr>
          <w:w w:val="110"/>
          <w:kern w:val="16"/>
          <w:sz w:val="24"/>
          <w:szCs w:val="24"/>
        </w:rPr>
        <w:t>paid</w:t>
      </w:r>
      <w:r w:rsidRPr="003255E5">
        <w:rPr>
          <w:spacing w:val="-6"/>
          <w:w w:val="110"/>
          <w:kern w:val="16"/>
          <w:sz w:val="24"/>
          <w:szCs w:val="24"/>
        </w:rPr>
        <w:t xml:space="preserve"> </w:t>
      </w:r>
      <w:r w:rsidRPr="003255E5">
        <w:rPr>
          <w:w w:val="110"/>
          <w:kern w:val="16"/>
          <w:sz w:val="24"/>
          <w:szCs w:val="24"/>
        </w:rPr>
        <w:t>from</w:t>
      </w:r>
      <w:r w:rsidRPr="003255E5">
        <w:rPr>
          <w:spacing w:val="-11"/>
          <w:w w:val="110"/>
          <w:kern w:val="16"/>
          <w:sz w:val="24"/>
          <w:szCs w:val="24"/>
        </w:rPr>
        <w:t xml:space="preserve"> </w:t>
      </w:r>
      <w:r w:rsidRPr="003255E5">
        <w:rPr>
          <w:w w:val="110"/>
          <w:kern w:val="16"/>
          <w:sz w:val="24"/>
          <w:szCs w:val="24"/>
        </w:rPr>
        <w:t>other</w:t>
      </w:r>
      <w:r w:rsidRPr="003255E5">
        <w:rPr>
          <w:spacing w:val="-10"/>
          <w:w w:val="110"/>
          <w:kern w:val="16"/>
          <w:sz w:val="24"/>
          <w:szCs w:val="24"/>
        </w:rPr>
        <w:t xml:space="preserve"> </w:t>
      </w:r>
      <w:r w:rsidRPr="003255E5">
        <w:rPr>
          <w:w w:val="110"/>
          <w:kern w:val="16"/>
          <w:sz w:val="24"/>
          <w:szCs w:val="24"/>
        </w:rPr>
        <w:t>University funds</w:t>
      </w:r>
      <w:r w:rsidRPr="003255E5">
        <w:rPr>
          <w:spacing w:val="-9"/>
          <w:w w:val="110"/>
          <w:kern w:val="16"/>
          <w:sz w:val="24"/>
          <w:szCs w:val="24"/>
        </w:rPr>
        <w:t xml:space="preserve"> </w:t>
      </w:r>
      <w:r w:rsidRPr="003255E5">
        <w:rPr>
          <w:w w:val="110"/>
          <w:kern w:val="16"/>
          <w:sz w:val="24"/>
          <w:szCs w:val="24"/>
        </w:rPr>
        <w:t>which</w:t>
      </w:r>
      <w:r w:rsidRPr="003255E5">
        <w:rPr>
          <w:spacing w:val="-1"/>
          <w:w w:val="110"/>
          <w:kern w:val="16"/>
          <w:sz w:val="24"/>
          <w:szCs w:val="24"/>
        </w:rPr>
        <w:t xml:space="preserve"> </w:t>
      </w:r>
      <w:r w:rsidRPr="003255E5">
        <w:rPr>
          <w:w w:val="110"/>
          <w:kern w:val="16"/>
          <w:sz w:val="24"/>
          <w:szCs w:val="24"/>
        </w:rPr>
        <w:t>may</w:t>
      </w:r>
      <w:r w:rsidRPr="003255E5">
        <w:rPr>
          <w:spacing w:val="-3"/>
          <w:w w:val="110"/>
          <w:kern w:val="16"/>
          <w:sz w:val="24"/>
          <w:szCs w:val="24"/>
        </w:rPr>
        <w:t xml:space="preserve"> </w:t>
      </w:r>
      <w:r w:rsidRPr="003255E5">
        <w:rPr>
          <w:w w:val="110"/>
          <w:kern w:val="16"/>
          <w:sz w:val="24"/>
          <w:szCs w:val="24"/>
        </w:rPr>
        <w:t>be</w:t>
      </w:r>
      <w:r w:rsidRPr="003255E5">
        <w:rPr>
          <w:spacing w:val="-19"/>
          <w:w w:val="110"/>
          <w:kern w:val="16"/>
          <w:sz w:val="24"/>
          <w:szCs w:val="24"/>
        </w:rPr>
        <w:t xml:space="preserve"> </w:t>
      </w:r>
      <w:r w:rsidRPr="003255E5">
        <w:rPr>
          <w:w w:val="110"/>
          <w:kern w:val="16"/>
          <w:sz w:val="24"/>
          <w:szCs w:val="24"/>
        </w:rPr>
        <w:t>available</w:t>
      </w:r>
      <w:r w:rsidRPr="003255E5">
        <w:rPr>
          <w:spacing w:val="-11"/>
          <w:w w:val="110"/>
          <w:kern w:val="16"/>
          <w:sz w:val="24"/>
          <w:szCs w:val="24"/>
        </w:rPr>
        <w:t xml:space="preserve"> </w:t>
      </w:r>
      <w:r w:rsidRPr="003255E5">
        <w:rPr>
          <w:w w:val="110"/>
          <w:kern w:val="16"/>
          <w:sz w:val="24"/>
          <w:szCs w:val="24"/>
        </w:rPr>
        <w:t>to</w:t>
      </w:r>
      <w:r w:rsidRPr="003255E5">
        <w:rPr>
          <w:spacing w:val="-8"/>
          <w:w w:val="110"/>
          <w:kern w:val="16"/>
          <w:sz w:val="24"/>
          <w:szCs w:val="24"/>
        </w:rPr>
        <w:t xml:space="preserve"> </w:t>
      </w:r>
      <w:r w:rsidRPr="003255E5">
        <w:rPr>
          <w:w w:val="110"/>
          <w:kern w:val="16"/>
          <w:sz w:val="24"/>
          <w:szCs w:val="24"/>
        </w:rPr>
        <w:t>the</w:t>
      </w:r>
      <w:r w:rsidRPr="003255E5">
        <w:rPr>
          <w:spacing w:val="-14"/>
          <w:w w:val="110"/>
          <w:kern w:val="16"/>
          <w:sz w:val="24"/>
          <w:szCs w:val="24"/>
        </w:rPr>
        <w:t xml:space="preserve"> </w:t>
      </w:r>
      <w:r w:rsidRPr="003255E5">
        <w:rPr>
          <w:w w:val="110"/>
          <w:kern w:val="16"/>
          <w:sz w:val="24"/>
          <w:szCs w:val="24"/>
        </w:rPr>
        <w:t>Department.</w:t>
      </w:r>
    </w:p>
    <w:p w14:paraId="1434FFFB" w14:textId="1DCA3ACF" w:rsidR="00B52FB5" w:rsidRPr="003255E5" w:rsidRDefault="00B52FB5" w:rsidP="000572A5">
      <w:pPr>
        <w:pStyle w:val="ListParagraph"/>
        <w:numPr>
          <w:ilvl w:val="0"/>
          <w:numId w:val="17"/>
        </w:numPr>
        <w:tabs>
          <w:tab w:val="left" w:pos="2094"/>
        </w:tabs>
        <w:spacing w:before="8"/>
        <w:ind w:right="-10"/>
        <w:jc w:val="left"/>
        <w:rPr>
          <w:kern w:val="16"/>
          <w:sz w:val="24"/>
          <w:szCs w:val="24"/>
        </w:rPr>
      </w:pPr>
      <w:r w:rsidRPr="003255E5">
        <w:rPr>
          <w:w w:val="110"/>
          <w:kern w:val="16"/>
          <w:sz w:val="24"/>
          <w:szCs w:val="24"/>
        </w:rPr>
        <w:t>The MSP shall be liable and accountable for any adverse settlements with third-party payors, such as Blue Cross/Blue Shield, Medicare, and Medicaid.</w:t>
      </w:r>
    </w:p>
    <w:p w14:paraId="333AFA8C" w14:textId="4DFEF728" w:rsidR="00B52FB5" w:rsidRPr="003255E5" w:rsidRDefault="00B52FB5" w:rsidP="000572A5">
      <w:pPr>
        <w:pStyle w:val="ListParagraph"/>
        <w:numPr>
          <w:ilvl w:val="0"/>
          <w:numId w:val="17"/>
        </w:numPr>
        <w:tabs>
          <w:tab w:val="left" w:pos="2094"/>
        </w:tabs>
        <w:spacing w:before="8"/>
        <w:ind w:right="-10"/>
        <w:jc w:val="left"/>
        <w:rPr>
          <w:kern w:val="16"/>
          <w:sz w:val="24"/>
          <w:szCs w:val="24"/>
        </w:rPr>
      </w:pPr>
      <w:r w:rsidRPr="003255E5">
        <w:rPr>
          <w:w w:val="105"/>
          <w:kern w:val="16"/>
          <w:sz w:val="24"/>
          <w:szCs w:val="24"/>
        </w:rPr>
        <w:t>Upon their employment with the University, all MSP members will sign a form acknowledging the MSP’s rights to bill and collect on their behalf.</w:t>
      </w:r>
    </w:p>
    <w:p w14:paraId="65E2EAED" w14:textId="03C01017" w:rsidR="009A10CB" w:rsidRPr="003255E5" w:rsidRDefault="009A10CB" w:rsidP="000572A5">
      <w:pPr>
        <w:pStyle w:val="ListParagraph"/>
        <w:numPr>
          <w:ilvl w:val="0"/>
          <w:numId w:val="17"/>
        </w:numPr>
        <w:tabs>
          <w:tab w:val="left" w:pos="2094"/>
        </w:tabs>
        <w:spacing w:before="8"/>
        <w:ind w:right="-10"/>
        <w:jc w:val="left"/>
        <w:rPr>
          <w:kern w:val="16"/>
          <w:sz w:val="24"/>
          <w:szCs w:val="24"/>
        </w:rPr>
      </w:pPr>
      <w:r w:rsidRPr="003255E5">
        <w:rPr>
          <w:w w:val="105"/>
          <w:kern w:val="16"/>
          <w:sz w:val="24"/>
          <w:szCs w:val="24"/>
        </w:rPr>
        <w:t>Termination.</w:t>
      </w:r>
      <w:r w:rsidRPr="003255E5">
        <w:rPr>
          <w:spacing w:val="-2"/>
          <w:w w:val="105"/>
          <w:kern w:val="16"/>
          <w:sz w:val="24"/>
          <w:szCs w:val="24"/>
        </w:rPr>
        <w:t xml:space="preserve"> </w:t>
      </w:r>
      <w:r w:rsidRPr="003255E5">
        <w:rPr>
          <w:w w:val="105"/>
          <w:kern w:val="16"/>
          <w:sz w:val="24"/>
          <w:szCs w:val="24"/>
        </w:rPr>
        <w:t>Upon</w:t>
      </w:r>
      <w:r w:rsidRPr="003255E5">
        <w:rPr>
          <w:spacing w:val="-13"/>
          <w:w w:val="105"/>
          <w:kern w:val="16"/>
          <w:sz w:val="24"/>
          <w:szCs w:val="24"/>
        </w:rPr>
        <w:t xml:space="preserve"> </w:t>
      </w:r>
      <w:r w:rsidRPr="003255E5">
        <w:rPr>
          <w:w w:val="105"/>
          <w:kern w:val="16"/>
          <w:sz w:val="24"/>
          <w:szCs w:val="24"/>
        </w:rPr>
        <w:t>termination</w:t>
      </w:r>
      <w:r w:rsidRPr="003255E5">
        <w:rPr>
          <w:spacing w:val="-13"/>
          <w:w w:val="105"/>
          <w:kern w:val="16"/>
          <w:sz w:val="24"/>
          <w:szCs w:val="24"/>
        </w:rPr>
        <w:t xml:space="preserve"> </w:t>
      </w:r>
      <w:r w:rsidRPr="003255E5">
        <w:rPr>
          <w:w w:val="105"/>
          <w:kern w:val="16"/>
          <w:sz w:val="24"/>
          <w:szCs w:val="24"/>
        </w:rPr>
        <w:t>of</w:t>
      </w:r>
      <w:r w:rsidRPr="003255E5">
        <w:rPr>
          <w:spacing w:val="-20"/>
          <w:w w:val="105"/>
          <w:kern w:val="16"/>
          <w:sz w:val="24"/>
          <w:szCs w:val="24"/>
        </w:rPr>
        <w:t xml:space="preserve"> </w:t>
      </w:r>
      <w:r w:rsidRPr="003255E5">
        <w:rPr>
          <w:w w:val="105"/>
          <w:kern w:val="16"/>
          <w:sz w:val="24"/>
          <w:szCs w:val="24"/>
        </w:rPr>
        <w:t>employment</w:t>
      </w:r>
      <w:r w:rsidRPr="003255E5">
        <w:rPr>
          <w:spacing w:val="2"/>
          <w:w w:val="105"/>
          <w:kern w:val="16"/>
          <w:sz w:val="24"/>
          <w:szCs w:val="24"/>
        </w:rPr>
        <w:t xml:space="preserve"> </w:t>
      </w:r>
      <w:r w:rsidRPr="003255E5">
        <w:rPr>
          <w:w w:val="105"/>
          <w:kern w:val="16"/>
          <w:sz w:val="24"/>
          <w:szCs w:val="24"/>
        </w:rPr>
        <w:t>by</w:t>
      </w:r>
      <w:r w:rsidRPr="003255E5">
        <w:rPr>
          <w:spacing w:val="-13"/>
          <w:w w:val="105"/>
          <w:kern w:val="16"/>
          <w:sz w:val="24"/>
          <w:szCs w:val="24"/>
        </w:rPr>
        <w:t xml:space="preserve"> </w:t>
      </w:r>
      <w:r w:rsidRPr="003255E5">
        <w:rPr>
          <w:w w:val="105"/>
          <w:kern w:val="16"/>
          <w:sz w:val="24"/>
          <w:szCs w:val="24"/>
        </w:rPr>
        <w:t>the</w:t>
      </w:r>
      <w:r w:rsidRPr="003255E5">
        <w:rPr>
          <w:spacing w:val="-22"/>
          <w:w w:val="105"/>
          <w:kern w:val="16"/>
          <w:sz w:val="24"/>
          <w:szCs w:val="24"/>
        </w:rPr>
        <w:t xml:space="preserve"> </w:t>
      </w:r>
      <w:r w:rsidRPr="003255E5">
        <w:rPr>
          <w:w w:val="105"/>
          <w:kern w:val="16"/>
          <w:sz w:val="24"/>
          <w:szCs w:val="24"/>
        </w:rPr>
        <w:t>University,</w:t>
      </w:r>
      <w:r w:rsidRPr="003255E5">
        <w:rPr>
          <w:spacing w:val="-10"/>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Plan</w:t>
      </w:r>
      <w:r w:rsidRPr="003255E5">
        <w:rPr>
          <w:spacing w:val="-4"/>
          <w:w w:val="105"/>
          <w:kern w:val="16"/>
          <w:sz w:val="24"/>
          <w:szCs w:val="24"/>
        </w:rPr>
        <w:t xml:space="preserve"> </w:t>
      </w:r>
      <w:r w:rsidRPr="003255E5">
        <w:rPr>
          <w:w w:val="105"/>
          <w:kern w:val="16"/>
          <w:sz w:val="24"/>
          <w:szCs w:val="24"/>
        </w:rPr>
        <w:t>may</w:t>
      </w:r>
      <w:r w:rsidRPr="003255E5">
        <w:rPr>
          <w:spacing w:val="-1"/>
          <w:w w:val="101"/>
          <w:kern w:val="16"/>
          <w:sz w:val="24"/>
          <w:szCs w:val="24"/>
        </w:rPr>
        <w:t xml:space="preserve"> </w:t>
      </w:r>
      <w:r w:rsidRPr="003255E5">
        <w:rPr>
          <w:w w:val="105"/>
          <w:kern w:val="16"/>
          <w:sz w:val="24"/>
          <w:szCs w:val="24"/>
        </w:rPr>
        <w:t>continue to bill and to collect for services rendered by a Full Member, Associate Member,</w:t>
      </w:r>
      <w:r w:rsidRPr="003255E5">
        <w:rPr>
          <w:spacing w:val="-7"/>
          <w:w w:val="105"/>
          <w:kern w:val="16"/>
          <w:sz w:val="24"/>
          <w:szCs w:val="24"/>
        </w:rPr>
        <w:t xml:space="preserve"> </w:t>
      </w:r>
      <w:r w:rsidRPr="003255E5">
        <w:rPr>
          <w:w w:val="105"/>
          <w:kern w:val="16"/>
          <w:sz w:val="24"/>
          <w:szCs w:val="24"/>
        </w:rPr>
        <w:t>or</w:t>
      </w:r>
      <w:r w:rsidRPr="003255E5">
        <w:rPr>
          <w:spacing w:val="-14"/>
          <w:w w:val="105"/>
          <w:kern w:val="16"/>
          <w:sz w:val="24"/>
          <w:szCs w:val="24"/>
        </w:rPr>
        <w:t xml:space="preserve"> </w:t>
      </w:r>
      <w:r w:rsidRPr="003255E5">
        <w:rPr>
          <w:w w:val="105"/>
          <w:kern w:val="16"/>
          <w:sz w:val="24"/>
          <w:szCs w:val="24"/>
        </w:rPr>
        <w:t>Affiliate</w:t>
      </w:r>
      <w:r w:rsidRPr="003255E5">
        <w:rPr>
          <w:spacing w:val="-9"/>
          <w:w w:val="105"/>
          <w:kern w:val="16"/>
          <w:sz w:val="24"/>
          <w:szCs w:val="24"/>
        </w:rPr>
        <w:t xml:space="preserve"> </w:t>
      </w:r>
      <w:r w:rsidRPr="003255E5">
        <w:rPr>
          <w:w w:val="105"/>
          <w:kern w:val="16"/>
          <w:sz w:val="24"/>
          <w:szCs w:val="24"/>
        </w:rPr>
        <w:t>Member</w:t>
      </w:r>
      <w:r w:rsidRPr="003255E5">
        <w:rPr>
          <w:spacing w:val="-6"/>
          <w:w w:val="105"/>
          <w:kern w:val="16"/>
          <w:sz w:val="24"/>
          <w:szCs w:val="24"/>
        </w:rPr>
        <w:t xml:space="preserve"> </w:t>
      </w:r>
      <w:r w:rsidRPr="003255E5">
        <w:rPr>
          <w:w w:val="105"/>
          <w:kern w:val="16"/>
          <w:sz w:val="24"/>
          <w:szCs w:val="24"/>
        </w:rPr>
        <w:t>who</w:t>
      </w:r>
      <w:r w:rsidRPr="003255E5">
        <w:rPr>
          <w:spacing w:val="-11"/>
          <w:w w:val="105"/>
          <w:kern w:val="16"/>
          <w:sz w:val="24"/>
          <w:szCs w:val="24"/>
        </w:rPr>
        <w:t xml:space="preserve"> </w:t>
      </w:r>
      <w:r w:rsidRPr="003255E5">
        <w:rPr>
          <w:w w:val="105"/>
          <w:kern w:val="16"/>
          <w:sz w:val="24"/>
          <w:szCs w:val="24"/>
        </w:rPr>
        <w:t>will</w:t>
      </w:r>
      <w:r w:rsidRPr="003255E5">
        <w:rPr>
          <w:spacing w:val="1"/>
          <w:w w:val="105"/>
          <w:kern w:val="16"/>
          <w:sz w:val="24"/>
          <w:szCs w:val="24"/>
        </w:rPr>
        <w:t xml:space="preserve"> </w:t>
      </w:r>
      <w:r w:rsidRPr="003255E5">
        <w:rPr>
          <w:w w:val="105"/>
          <w:kern w:val="16"/>
          <w:sz w:val="24"/>
          <w:szCs w:val="24"/>
        </w:rPr>
        <w:t>no</w:t>
      </w:r>
      <w:r w:rsidRPr="003255E5">
        <w:rPr>
          <w:spacing w:val="-12"/>
          <w:w w:val="105"/>
          <w:kern w:val="16"/>
          <w:sz w:val="24"/>
          <w:szCs w:val="24"/>
        </w:rPr>
        <w:t xml:space="preserve"> </w:t>
      </w:r>
      <w:r w:rsidRPr="003255E5">
        <w:rPr>
          <w:w w:val="105"/>
          <w:kern w:val="16"/>
          <w:sz w:val="24"/>
          <w:szCs w:val="24"/>
        </w:rPr>
        <w:t>longer</w:t>
      </w:r>
      <w:r w:rsidRPr="003255E5">
        <w:rPr>
          <w:spacing w:val="-2"/>
          <w:w w:val="105"/>
          <w:kern w:val="16"/>
          <w:sz w:val="24"/>
          <w:szCs w:val="24"/>
        </w:rPr>
        <w:t xml:space="preserve"> </w:t>
      </w:r>
      <w:r w:rsidRPr="003255E5">
        <w:rPr>
          <w:w w:val="105"/>
          <w:kern w:val="16"/>
          <w:sz w:val="24"/>
          <w:szCs w:val="24"/>
        </w:rPr>
        <w:t>receive</w:t>
      </w:r>
      <w:r w:rsidRPr="003255E5">
        <w:rPr>
          <w:spacing w:val="-14"/>
          <w:w w:val="105"/>
          <w:kern w:val="16"/>
          <w:sz w:val="24"/>
          <w:szCs w:val="24"/>
        </w:rPr>
        <w:t xml:space="preserve"> </w:t>
      </w:r>
      <w:r w:rsidRPr="003255E5">
        <w:rPr>
          <w:w w:val="105"/>
          <w:kern w:val="16"/>
          <w:sz w:val="24"/>
          <w:szCs w:val="24"/>
        </w:rPr>
        <w:t>income</w:t>
      </w:r>
      <w:r w:rsidRPr="003255E5">
        <w:rPr>
          <w:spacing w:val="-9"/>
          <w:w w:val="105"/>
          <w:kern w:val="16"/>
          <w:sz w:val="24"/>
          <w:szCs w:val="24"/>
        </w:rPr>
        <w:t xml:space="preserve"> </w:t>
      </w:r>
      <w:r w:rsidRPr="003255E5">
        <w:rPr>
          <w:w w:val="105"/>
          <w:kern w:val="16"/>
          <w:sz w:val="24"/>
          <w:szCs w:val="24"/>
        </w:rPr>
        <w:t>derived</w:t>
      </w:r>
      <w:r w:rsidRPr="003255E5">
        <w:rPr>
          <w:spacing w:val="-4"/>
          <w:w w:val="105"/>
          <w:kern w:val="16"/>
          <w:sz w:val="24"/>
          <w:szCs w:val="24"/>
        </w:rPr>
        <w:t xml:space="preserve"> </w:t>
      </w:r>
      <w:r w:rsidRPr="003255E5">
        <w:rPr>
          <w:w w:val="105"/>
          <w:kern w:val="16"/>
          <w:sz w:val="24"/>
          <w:szCs w:val="24"/>
        </w:rPr>
        <w:t>from</w:t>
      </w:r>
      <w:r w:rsidRPr="003255E5">
        <w:rPr>
          <w:spacing w:val="-10"/>
          <w:w w:val="105"/>
          <w:kern w:val="16"/>
          <w:sz w:val="24"/>
          <w:szCs w:val="24"/>
        </w:rPr>
        <w:t xml:space="preserve"> </w:t>
      </w:r>
      <w:r w:rsidRPr="003255E5">
        <w:rPr>
          <w:w w:val="105"/>
          <w:kern w:val="16"/>
          <w:sz w:val="24"/>
          <w:szCs w:val="24"/>
        </w:rPr>
        <w:t>these services. Terminating members have no ownership rights in accounts receivable or work in</w:t>
      </w:r>
      <w:r w:rsidRPr="003255E5">
        <w:rPr>
          <w:spacing w:val="-32"/>
          <w:w w:val="105"/>
          <w:kern w:val="16"/>
          <w:sz w:val="24"/>
          <w:szCs w:val="24"/>
        </w:rPr>
        <w:t xml:space="preserve"> </w:t>
      </w:r>
      <w:r w:rsidRPr="003255E5">
        <w:rPr>
          <w:w w:val="105"/>
          <w:kern w:val="16"/>
          <w:sz w:val="24"/>
          <w:szCs w:val="24"/>
        </w:rPr>
        <w:t>process.</w:t>
      </w:r>
    </w:p>
    <w:p w14:paraId="0563C3E6" w14:textId="295CA6A9" w:rsidR="00F357EA" w:rsidRPr="003255E5" w:rsidRDefault="00F357EA" w:rsidP="000572A5">
      <w:pPr>
        <w:spacing w:before="8"/>
        <w:ind w:left="746" w:right="1210" w:hanging="746"/>
        <w:rPr>
          <w:kern w:val="16"/>
          <w:sz w:val="24"/>
          <w:szCs w:val="24"/>
        </w:rPr>
      </w:pPr>
    </w:p>
    <w:p w14:paraId="5953F04B" w14:textId="56ACA585" w:rsidR="00F357EA" w:rsidRPr="003255E5" w:rsidRDefault="00790DA5" w:rsidP="000572A5">
      <w:pPr>
        <w:pStyle w:val="ListParagraph"/>
        <w:numPr>
          <w:ilvl w:val="0"/>
          <w:numId w:val="25"/>
        </w:numPr>
        <w:spacing w:before="63"/>
        <w:ind w:right="-14"/>
        <w:jc w:val="left"/>
        <w:rPr>
          <w:kern w:val="16"/>
          <w:sz w:val="24"/>
          <w:szCs w:val="24"/>
        </w:rPr>
      </w:pPr>
      <w:r w:rsidRPr="003255E5">
        <w:rPr>
          <w:w w:val="105"/>
          <w:kern w:val="16"/>
          <w:sz w:val="24"/>
          <w:szCs w:val="24"/>
        </w:rPr>
        <w:t>Accounts</w:t>
      </w:r>
      <w:r w:rsidRPr="003255E5">
        <w:rPr>
          <w:spacing w:val="-8"/>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Accounting.</w:t>
      </w:r>
      <w:r w:rsidRPr="003255E5">
        <w:rPr>
          <w:spacing w:val="-3"/>
          <w:w w:val="105"/>
          <w:kern w:val="16"/>
          <w:sz w:val="24"/>
          <w:szCs w:val="24"/>
        </w:rPr>
        <w:t xml:space="preserve"> </w:t>
      </w:r>
      <w:r w:rsidRPr="003255E5">
        <w:rPr>
          <w:w w:val="105"/>
          <w:kern w:val="16"/>
          <w:sz w:val="24"/>
          <w:szCs w:val="24"/>
        </w:rPr>
        <w:t>All</w:t>
      </w:r>
      <w:r w:rsidRPr="003255E5">
        <w:rPr>
          <w:spacing w:val="-8"/>
          <w:w w:val="105"/>
          <w:kern w:val="16"/>
          <w:sz w:val="24"/>
          <w:szCs w:val="24"/>
        </w:rPr>
        <w:t xml:space="preserve"> </w:t>
      </w:r>
      <w:r w:rsidR="00EE7F37" w:rsidRPr="003255E5">
        <w:rPr>
          <w:w w:val="105"/>
          <w:kern w:val="16"/>
          <w:sz w:val="24"/>
          <w:szCs w:val="24"/>
        </w:rPr>
        <w:t xml:space="preserve">monies </w:t>
      </w:r>
      <w:r w:rsidRPr="003255E5">
        <w:rPr>
          <w:w w:val="105"/>
          <w:kern w:val="16"/>
          <w:sz w:val="24"/>
          <w:szCs w:val="24"/>
        </w:rPr>
        <w:t>received</w:t>
      </w:r>
      <w:r w:rsidRPr="003255E5">
        <w:rPr>
          <w:spacing w:val="8"/>
          <w:w w:val="105"/>
          <w:kern w:val="16"/>
          <w:sz w:val="24"/>
          <w:szCs w:val="24"/>
        </w:rPr>
        <w:t xml:space="preserve"> </w:t>
      </w:r>
      <w:r w:rsidRPr="003255E5">
        <w:rPr>
          <w:w w:val="105"/>
          <w:kern w:val="16"/>
          <w:sz w:val="24"/>
          <w:szCs w:val="24"/>
        </w:rPr>
        <w:t>under</w:t>
      </w:r>
      <w:r w:rsidRPr="003255E5">
        <w:rPr>
          <w:spacing w:val="-7"/>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MSP</w:t>
      </w:r>
      <w:r w:rsidRPr="003255E5">
        <w:rPr>
          <w:spacing w:val="-9"/>
          <w:w w:val="105"/>
          <w:kern w:val="16"/>
          <w:sz w:val="24"/>
          <w:szCs w:val="24"/>
        </w:rPr>
        <w:t xml:space="preserve"> </w:t>
      </w:r>
      <w:r w:rsidRPr="003255E5">
        <w:rPr>
          <w:w w:val="105"/>
          <w:kern w:val="16"/>
          <w:sz w:val="24"/>
          <w:szCs w:val="24"/>
        </w:rPr>
        <w:t>in</w:t>
      </w:r>
      <w:r w:rsidRPr="003255E5">
        <w:rPr>
          <w:spacing w:val="-14"/>
          <w:w w:val="105"/>
          <w:kern w:val="16"/>
          <w:sz w:val="24"/>
          <w:szCs w:val="24"/>
        </w:rPr>
        <w:t xml:space="preserve"> </w:t>
      </w:r>
      <w:r w:rsidRPr="003255E5">
        <w:rPr>
          <w:w w:val="105"/>
          <w:kern w:val="16"/>
          <w:sz w:val="24"/>
          <w:szCs w:val="24"/>
        </w:rPr>
        <w:t>respect</w:t>
      </w:r>
      <w:r w:rsidRPr="003255E5">
        <w:rPr>
          <w:spacing w:val="-11"/>
          <w:w w:val="105"/>
          <w:kern w:val="16"/>
          <w:sz w:val="24"/>
          <w:szCs w:val="24"/>
        </w:rPr>
        <w:t xml:space="preserve"> </w:t>
      </w:r>
      <w:r w:rsidRPr="003255E5">
        <w:rPr>
          <w:w w:val="105"/>
          <w:kern w:val="16"/>
          <w:sz w:val="24"/>
          <w:szCs w:val="24"/>
        </w:rPr>
        <w:t>of Professional</w:t>
      </w:r>
      <w:r w:rsidR="00D823FB" w:rsidRPr="003255E5">
        <w:rPr>
          <w:spacing w:val="5"/>
          <w:w w:val="105"/>
          <w:kern w:val="16"/>
          <w:sz w:val="24"/>
          <w:szCs w:val="24"/>
        </w:rPr>
        <w:t xml:space="preserve"> </w:t>
      </w:r>
      <w:r w:rsidRPr="003255E5">
        <w:rPr>
          <w:w w:val="105"/>
          <w:kern w:val="16"/>
          <w:sz w:val="24"/>
          <w:szCs w:val="24"/>
        </w:rPr>
        <w:t>Fees</w:t>
      </w:r>
      <w:r w:rsidRPr="003255E5">
        <w:rPr>
          <w:spacing w:val="-13"/>
          <w:w w:val="105"/>
          <w:kern w:val="16"/>
          <w:sz w:val="24"/>
          <w:szCs w:val="24"/>
        </w:rPr>
        <w:t xml:space="preserve"> </w:t>
      </w:r>
      <w:r w:rsidRPr="003255E5">
        <w:rPr>
          <w:w w:val="105"/>
          <w:kern w:val="16"/>
          <w:sz w:val="24"/>
          <w:szCs w:val="24"/>
        </w:rPr>
        <w:t>shall</w:t>
      </w:r>
      <w:r w:rsidRPr="003255E5">
        <w:rPr>
          <w:spacing w:val="-9"/>
          <w:w w:val="105"/>
          <w:kern w:val="16"/>
          <w:sz w:val="24"/>
          <w:szCs w:val="24"/>
        </w:rPr>
        <w:t xml:space="preserve"> </w:t>
      </w:r>
      <w:r w:rsidRPr="003255E5">
        <w:rPr>
          <w:w w:val="105"/>
          <w:kern w:val="16"/>
          <w:sz w:val="24"/>
          <w:szCs w:val="24"/>
        </w:rPr>
        <w:t>be</w:t>
      </w:r>
      <w:r w:rsidRPr="003255E5">
        <w:rPr>
          <w:spacing w:val="-19"/>
          <w:w w:val="105"/>
          <w:kern w:val="16"/>
          <w:sz w:val="24"/>
          <w:szCs w:val="24"/>
        </w:rPr>
        <w:t xml:space="preserve"> </w:t>
      </w:r>
      <w:r w:rsidRPr="003255E5">
        <w:rPr>
          <w:w w:val="105"/>
          <w:kern w:val="16"/>
          <w:sz w:val="24"/>
          <w:szCs w:val="24"/>
        </w:rPr>
        <w:t>accounted</w:t>
      </w:r>
      <w:r w:rsidRPr="003255E5">
        <w:rPr>
          <w:spacing w:val="-1"/>
          <w:w w:val="105"/>
          <w:kern w:val="16"/>
          <w:sz w:val="24"/>
          <w:szCs w:val="24"/>
        </w:rPr>
        <w:t xml:space="preserve"> </w:t>
      </w:r>
      <w:r w:rsidRPr="003255E5">
        <w:rPr>
          <w:w w:val="105"/>
          <w:kern w:val="16"/>
          <w:sz w:val="24"/>
          <w:szCs w:val="24"/>
        </w:rPr>
        <w:t>for</w:t>
      </w:r>
      <w:r w:rsidRPr="003255E5">
        <w:rPr>
          <w:spacing w:val="-12"/>
          <w:w w:val="105"/>
          <w:kern w:val="16"/>
          <w:sz w:val="24"/>
          <w:szCs w:val="24"/>
        </w:rPr>
        <w:t xml:space="preserve"> </w:t>
      </w:r>
      <w:r w:rsidRPr="003255E5">
        <w:rPr>
          <w:w w:val="105"/>
          <w:kern w:val="16"/>
          <w:sz w:val="24"/>
          <w:szCs w:val="24"/>
        </w:rPr>
        <w:t>in</w:t>
      </w:r>
      <w:r w:rsidRPr="003255E5">
        <w:rPr>
          <w:spacing w:val="-17"/>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manner</w:t>
      </w:r>
      <w:r w:rsidRPr="003255E5">
        <w:rPr>
          <w:spacing w:val="-12"/>
          <w:w w:val="105"/>
          <w:kern w:val="16"/>
          <w:sz w:val="24"/>
          <w:szCs w:val="24"/>
        </w:rPr>
        <w:t xml:space="preserve"> </w:t>
      </w:r>
      <w:r w:rsidRPr="003255E5">
        <w:rPr>
          <w:w w:val="105"/>
          <w:kern w:val="16"/>
          <w:sz w:val="24"/>
          <w:szCs w:val="24"/>
        </w:rPr>
        <w:t>described</w:t>
      </w:r>
      <w:r w:rsidRPr="003255E5">
        <w:rPr>
          <w:spacing w:val="-4"/>
          <w:w w:val="105"/>
          <w:kern w:val="16"/>
          <w:sz w:val="24"/>
          <w:szCs w:val="24"/>
        </w:rPr>
        <w:t xml:space="preserve"> </w:t>
      </w:r>
      <w:r w:rsidRPr="003255E5">
        <w:rPr>
          <w:w w:val="105"/>
          <w:kern w:val="16"/>
          <w:sz w:val="24"/>
          <w:szCs w:val="24"/>
        </w:rPr>
        <w:t>below.</w:t>
      </w:r>
    </w:p>
    <w:p w14:paraId="04366223" w14:textId="5872EFF9" w:rsidR="00F357EA" w:rsidRPr="003255E5" w:rsidRDefault="00790DA5" w:rsidP="000572A5">
      <w:pPr>
        <w:pStyle w:val="ListParagraph"/>
        <w:numPr>
          <w:ilvl w:val="2"/>
          <w:numId w:val="11"/>
        </w:numPr>
        <w:tabs>
          <w:tab w:val="left" w:pos="2059"/>
        </w:tabs>
        <w:ind w:left="746" w:right="1210" w:hanging="746"/>
        <w:rPr>
          <w:kern w:val="16"/>
          <w:sz w:val="24"/>
          <w:szCs w:val="24"/>
        </w:rPr>
      </w:pPr>
      <w:r w:rsidRPr="003255E5">
        <w:rPr>
          <w:w w:val="105"/>
          <w:kern w:val="16"/>
          <w:sz w:val="24"/>
          <w:szCs w:val="24"/>
        </w:rPr>
        <w:lastRenderedPageBreak/>
        <w:t>As</w:t>
      </w:r>
      <w:r w:rsidRPr="003255E5">
        <w:rPr>
          <w:spacing w:val="-9"/>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the</w:t>
      </w:r>
      <w:r w:rsidRPr="003255E5">
        <w:rPr>
          <w:spacing w:val="-18"/>
          <w:w w:val="105"/>
          <w:kern w:val="16"/>
          <w:sz w:val="24"/>
          <w:szCs w:val="24"/>
        </w:rPr>
        <w:t xml:space="preserve"> </w:t>
      </w:r>
      <w:r w:rsidRPr="003255E5">
        <w:rPr>
          <w:w w:val="105"/>
          <w:kern w:val="16"/>
          <w:sz w:val="24"/>
          <w:szCs w:val="24"/>
        </w:rPr>
        <w:t>effective</w:t>
      </w:r>
      <w:r w:rsidRPr="003255E5">
        <w:rPr>
          <w:spacing w:val="-3"/>
          <w:w w:val="105"/>
          <w:kern w:val="16"/>
          <w:sz w:val="24"/>
          <w:szCs w:val="24"/>
        </w:rPr>
        <w:t xml:space="preserve"> </w:t>
      </w:r>
      <w:r w:rsidRPr="003255E5">
        <w:rPr>
          <w:w w:val="105"/>
          <w:kern w:val="16"/>
          <w:sz w:val="24"/>
          <w:szCs w:val="24"/>
        </w:rPr>
        <w:t>date</w:t>
      </w:r>
      <w:r w:rsidRPr="003255E5">
        <w:rPr>
          <w:spacing w:val="-17"/>
          <w:w w:val="105"/>
          <w:kern w:val="16"/>
          <w:sz w:val="24"/>
          <w:szCs w:val="24"/>
        </w:rPr>
        <w:t xml:space="preserve"> </w:t>
      </w:r>
      <w:r w:rsidRPr="003255E5">
        <w:rPr>
          <w:w w:val="105"/>
          <w:kern w:val="16"/>
          <w:sz w:val="24"/>
          <w:szCs w:val="24"/>
        </w:rPr>
        <w:t>of</w:t>
      </w:r>
      <w:r w:rsidRPr="003255E5">
        <w:rPr>
          <w:spacing w:val="-11"/>
          <w:w w:val="105"/>
          <w:kern w:val="16"/>
          <w:sz w:val="24"/>
          <w:szCs w:val="24"/>
        </w:rPr>
        <w:t xml:space="preserve"> </w:t>
      </w:r>
      <w:r w:rsidRPr="003255E5">
        <w:rPr>
          <w:w w:val="105"/>
          <w:kern w:val="16"/>
          <w:sz w:val="24"/>
          <w:szCs w:val="24"/>
        </w:rPr>
        <w:t>these</w:t>
      </w:r>
      <w:r w:rsidRPr="003255E5">
        <w:rPr>
          <w:spacing w:val="-10"/>
          <w:w w:val="105"/>
          <w:kern w:val="16"/>
          <w:sz w:val="24"/>
          <w:szCs w:val="24"/>
        </w:rPr>
        <w:t xml:space="preserve"> </w:t>
      </w:r>
      <w:r w:rsidRPr="003255E5">
        <w:rPr>
          <w:w w:val="105"/>
          <w:kern w:val="16"/>
          <w:sz w:val="24"/>
          <w:szCs w:val="24"/>
        </w:rPr>
        <w:t>By-Laws,</w:t>
      </w:r>
      <w:r w:rsidRPr="003255E5">
        <w:rPr>
          <w:spacing w:val="-1"/>
          <w:w w:val="105"/>
          <w:kern w:val="16"/>
          <w:sz w:val="24"/>
          <w:szCs w:val="24"/>
        </w:rPr>
        <w:t xml:space="preserve"> </w:t>
      </w:r>
      <w:r w:rsidRPr="003255E5">
        <w:rPr>
          <w:w w:val="105"/>
          <w:kern w:val="16"/>
          <w:sz w:val="24"/>
          <w:szCs w:val="24"/>
        </w:rPr>
        <w:t>there</w:t>
      </w:r>
      <w:r w:rsidRPr="003255E5">
        <w:rPr>
          <w:spacing w:val="-6"/>
          <w:w w:val="105"/>
          <w:kern w:val="16"/>
          <w:sz w:val="24"/>
          <w:szCs w:val="24"/>
        </w:rPr>
        <w:t xml:space="preserve"> </w:t>
      </w:r>
      <w:r w:rsidRPr="003255E5">
        <w:rPr>
          <w:w w:val="105"/>
          <w:kern w:val="16"/>
          <w:sz w:val="24"/>
          <w:szCs w:val="24"/>
        </w:rPr>
        <w:t>shall</w:t>
      </w:r>
      <w:r w:rsidRPr="003255E5">
        <w:rPr>
          <w:spacing w:val="-2"/>
          <w:w w:val="105"/>
          <w:kern w:val="16"/>
          <w:sz w:val="24"/>
          <w:szCs w:val="24"/>
        </w:rPr>
        <w:t xml:space="preserve"> </w:t>
      </w:r>
      <w:r w:rsidRPr="003255E5">
        <w:rPr>
          <w:w w:val="105"/>
          <w:kern w:val="16"/>
          <w:sz w:val="24"/>
          <w:szCs w:val="24"/>
        </w:rPr>
        <w:t>be</w:t>
      </w:r>
      <w:r w:rsidRPr="003255E5">
        <w:rPr>
          <w:spacing w:val="-13"/>
          <w:w w:val="105"/>
          <w:kern w:val="16"/>
          <w:sz w:val="24"/>
          <w:szCs w:val="24"/>
        </w:rPr>
        <w:t xml:space="preserve"> </w:t>
      </w:r>
      <w:r w:rsidRPr="003255E5">
        <w:rPr>
          <w:w w:val="105"/>
          <w:kern w:val="16"/>
          <w:sz w:val="24"/>
          <w:szCs w:val="24"/>
        </w:rPr>
        <w:t>established</w:t>
      </w:r>
      <w:r w:rsidRPr="003255E5">
        <w:rPr>
          <w:spacing w:val="13"/>
          <w:w w:val="105"/>
          <w:kern w:val="16"/>
          <w:sz w:val="24"/>
          <w:szCs w:val="24"/>
        </w:rPr>
        <w:t xml:space="preserve"> </w:t>
      </w:r>
      <w:r w:rsidRPr="003255E5">
        <w:rPr>
          <w:w w:val="105"/>
          <w:kern w:val="16"/>
          <w:sz w:val="24"/>
          <w:szCs w:val="24"/>
        </w:rPr>
        <w:t>in the</w:t>
      </w:r>
      <w:r w:rsidRPr="003255E5">
        <w:rPr>
          <w:spacing w:val="-18"/>
          <w:w w:val="105"/>
          <w:kern w:val="16"/>
          <w:sz w:val="24"/>
          <w:szCs w:val="24"/>
        </w:rPr>
        <w:t xml:space="preserve"> </w:t>
      </w:r>
      <w:r w:rsidRPr="003255E5">
        <w:rPr>
          <w:w w:val="105"/>
          <w:kern w:val="16"/>
          <w:sz w:val="24"/>
          <w:szCs w:val="24"/>
        </w:rPr>
        <w:t>treasury</w:t>
      </w:r>
      <w:r w:rsidRPr="003255E5">
        <w:rPr>
          <w:spacing w:val="-2"/>
          <w:w w:val="105"/>
          <w:kern w:val="16"/>
          <w:sz w:val="24"/>
          <w:szCs w:val="24"/>
        </w:rPr>
        <w:t xml:space="preserve"> </w:t>
      </w:r>
      <w:r w:rsidRPr="003255E5">
        <w:rPr>
          <w:w w:val="105"/>
          <w:kern w:val="16"/>
          <w:sz w:val="24"/>
          <w:szCs w:val="24"/>
        </w:rPr>
        <w:t>of</w:t>
      </w:r>
      <w:r w:rsidRPr="003255E5">
        <w:rPr>
          <w:spacing w:val="-17"/>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00A61298" w:rsidRPr="003255E5">
        <w:rPr>
          <w:w w:val="105"/>
          <w:kern w:val="16"/>
          <w:sz w:val="24"/>
          <w:szCs w:val="24"/>
        </w:rPr>
        <w:t xml:space="preserve">a unique fund type </w:t>
      </w:r>
      <w:r w:rsidRPr="003255E5">
        <w:rPr>
          <w:w w:val="105"/>
          <w:kern w:val="16"/>
          <w:sz w:val="24"/>
          <w:szCs w:val="24"/>
        </w:rPr>
        <w:t>designated</w:t>
      </w:r>
      <w:r w:rsidRPr="003255E5">
        <w:rPr>
          <w:spacing w:val="-4"/>
          <w:w w:val="105"/>
          <w:kern w:val="16"/>
          <w:sz w:val="24"/>
          <w:szCs w:val="24"/>
        </w:rPr>
        <w:t xml:space="preserve"> </w:t>
      </w:r>
      <w:r w:rsidR="00A61298" w:rsidRPr="003255E5">
        <w:rPr>
          <w:spacing w:val="-4"/>
          <w:w w:val="105"/>
          <w:kern w:val="16"/>
          <w:sz w:val="24"/>
          <w:szCs w:val="24"/>
        </w:rPr>
        <w:t xml:space="preserve">as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Pr="003255E5">
        <w:rPr>
          <w:w w:val="105"/>
          <w:kern w:val="16"/>
          <w:sz w:val="24"/>
          <w:szCs w:val="24"/>
        </w:rPr>
        <w:t>of Illinois College of Medicine Medical Service Plan.</w:t>
      </w:r>
      <w:r w:rsidR="00A61298" w:rsidRPr="003255E5">
        <w:rPr>
          <w:w w:val="105"/>
          <w:kern w:val="16"/>
          <w:sz w:val="24"/>
          <w:szCs w:val="24"/>
        </w:rPr>
        <w:t>”</w:t>
      </w:r>
      <w:r w:rsidR="00EE7F37" w:rsidRPr="003255E5">
        <w:rPr>
          <w:w w:val="105"/>
          <w:kern w:val="16"/>
          <w:sz w:val="24"/>
          <w:szCs w:val="24"/>
        </w:rPr>
        <w:t xml:space="preserve">  Within that unique fund type, individual fund numbers will distinguish the financial activity associated with each clinical department.  </w:t>
      </w:r>
    </w:p>
    <w:p w14:paraId="5946D37C" w14:textId="77777777" w:rsidR="00D823FB" w:rsidRPr="003255E5" w:rsidRDefault="00D823FB">
      <w:pPr>
        <w:pStyle w:val="ListParagraph"/>
        <w:numPr>
          <w:ilvl w:val="0"/>
          <w:numId w:val="9"/>
        </w:numPr>
        <w:tabs>
          <w:tab w:val="left" w:pos="2059"/>
        </w:tabs>
        <w:spacing w:before="2"/>
        <w:ind w:left="746" w:right="1210" w:hanging="746"/>
        <w:jc w:val="left"/>
        <w:rPr>
          <w:vanish/>
          <w:w w:val="105"/>
          <w:kern w:val="16"/>
          <w:sz w:val="24"/>
          <w:szCs w:val="24"/>
        </w:rPr>
      </w:pPr>
    </w:p>
    <w:p w14:paraId="355F99FA" w14:textId="622A6873" w:rsidR="00F357EA" w:rsidRPr="003255E5" w:rsidRDefault="00790DA5" w:rsidP="000572A5">
      <w:pPr>
        <w:pStyle w:val="ListParagraph"/>
        <w:numPr>
          <w:ilvl w:val="0"/>
          <w:numId w:val="9"/>
        </w:numPr>
        <w:tabs>
          <w:tab w:val="left" w:pos="2059"/>
        </w:tabs>
        <w:spacing w:before="2"/>
        <w:ind w:left="746" w:right="1210" w:hanging="746"/>
        <w:jc w:val="left"/>
        <w:rPr>
          <w:kern w:val="16"/>
          <w:sz w:val="24"/>
          <w:szCs w:val="24"/>
        </w:rPr>
      </w:pPr>
      <w:r w:rsidRPr="003255E5">
        <w:rPr>
          <w:w w:val="105"/>
          <w:kern w:val="16"/>
          <w:sz w:val="24"/>
          <w:szCs w:val="24"/>
        </w:rPr>
        <w:t>All</w:t>
      </w:r>
      <w:r w:rsidRPr="003255E5">
        <w:rPr>
          <w:spacing w:val="-10"/>
          <w:w w:val="105"/>
          <w:kern w:val="16"/>
          <w:sz w:val="24"/>
          <w:szCs w:val="24"/>
        </w:rPr>
        <w:t xml:space="preserve"> </w:t>
      </w:r>
      <w:r w:rsidR="00EE7F37" w:rsidRPr="003255E5">
        <w:rPr>
          <w:w w:val="105"/>
          <w:kern w:val="16"/>
          <w:sz w:val="24"/>
          <w:szCs w:val="24"/>
        </w:rPr>
        <w:t>monies</w:t>
      </w:r>
      <w:r w:rsidR="00EE7F37" w:rsidRPr="003255E5">
        <w:rPr>
          <w:spacing w:val="-8"/>
          <w:w w:val="105"/>
          <w:kern w:val="16"/>
          <w:sz w:val="24"/>
          <w:szCs w:val="24"/>
        </w:rPr>
        <w:t xml:space="preserve"> </w:t>
      </w:r>
      <w:r w:rsidRPr="003255E5">
        <w:rPr>
          <w:w w:val="105"/>
          <w:kern w:val="16"/>
          <w:sz w:val="24"/>
          <w:szCs w:val="24"/>
        </w:rPr>
        <w:t>received</w:t>
      </w:r>
      <w:r w:rsidRPr="003255E5">
        <w:rPr>
          <w:spacing w:val="6"/>
          <w:w w:val="105"/>
          <w:kern w:val="16"/>
          <w:sz w:val="24"/>
          <w:szCs w:val="24"/>
        </w:rPr>
        <w:t xml:space="preserve"> </w:t>
      </w:r>
      <w:r w:rsidRPr="003255E5">
        <w:rPr>
          <w:w w:val="105"/>
          <w:kern w:val="16"/>
          <w:sz w:val="24"/>
          <w:szCs w:val="24"/>
        </w:rPr>
        <w:t>under</w:t>
      </w:r>
      <w:r w:rsidRPr="003255E5">
        <w:rPr>
          <w:spacing w:val="-3"/>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Plan</w:t>
      </w:r>
      <w:r w:rsidRPr="003255E5">
        <w:rPr>
          <w:spacing w:val="-9"/>
          <w:w w:val="105"/>
          <w:kern w:val="16"/>
          <w:sz w:val="24"/>
          <w:szCs w:val="24"/>
        </w:rPr>
        <w:t xml:space="preserve"> </w:t>
      </w:r>
      <w:r w:rsidRPr="003255E5">
        <w:rPr>
          <w:w w:val="105"/>
          <w:kern w:val="16"/>
          <w:sz w:val="24"/>
          <w:szCs w:val="24"/>
        </w:rPr>
        <w:t>in</w:t>
      </w:r>
      <w:r w:rsidRPr="003255E5">
        <w:rPr>
          <w:spacing w:val="-8"/>
          <w:w w:val="105"/>
          <w:kern w:val="16"/>
          <w:sz w:val="24"/>
          <w:szCs w:val="24"/>
        </w:rPr>
        <w:t xml:space="preserve"> </w:t>
      </w:r>
      <w:r w:rsidRPr="003255E5">
        <w:rPr>
          <w:w w:val="105"/>
          <w:kern w:val="16"/>
          <w:sz w:val="24"/>
          <w:szCs w:val="24"/>
        </w:rPr>
        <w:t>respect</w:t>
      </w:r>
      <w:r w:rsidRPr="003255E5">
        <w:rPr>
          <w:spacing w:val="-10"/>
          <w:w w:val="105"/>
          <w:kern w:val="16"/>
          <w:sz w:val="24"/>
          <w:szCs w:val="24"/>
        </w:rPr>
        <w:t xml:space="preserve"> </w:t>
      </w:r>
      <w:r w:rsidRPr="003255E5">
        <w:rPr>
          <w:w w:val="105"/>
          <w:kern w:val="16"/>
          <w:sz w:val="24"/>
          <w:szCs w:val="24"/>
        </w:rPr>
        <w:t>of</w:t>
      </w:r>
      <w:r w:rsidRPr="003255E5">
        <w:rPr>
          <w:spacing w:val="-13"/>
          <w:w w:val="105"/>
          <w:kern w:val="16"/>
          <w:sz w:val="24"/>
          <w:szCs w:val="24"/>
        </w:rPr>
        <w:t xml:space="preserve"> </w:t>
      </w:r>
      <w:r w:rsidRPr="003255E5">
        <w:rPr>
          <w:w w:val="105"/>
          <w:kern w:val="16"/>
          <w:sz w:val="24"/>
          <w:szCs w:val="24"/>
        </w:rPr>
        <w:t>Professional</w:t>
      </w:r>
      <w:r w:rsidRPr="003255E5">
        <w:rPr>
          <w:spacing w:val="7"/>
          <w:w w:val="105"/>
          <w:kern w:val="16"/>
          <w:sz w:val="24"/>
          <w:szCs w:val="24"/>
        </w:rPr>
        <w:t xml:space="preserve"> </w:t>
      </w:r>
      <w:r w:rsidRPr="003255E5">
        <w:rPr>
          <w:w w:val="105"/>
          <w:kern w:val="16"/>
          <w:sz w:val="24"/>
          <w:szCs w:val="24"/>
        </w:rPr>
        <w:t>Fees</w:t>
      </w:r>
      <w:r w:rsidRPr="003255E5">
        <w:rPr>
          <w:spacing w:val="-14"/>
          <w:w w:val="105"/>
          <w:kern w:val="16"/>
          <w:sz w:val="24"/>
          <w:szCs w:val="24"/>
        </w:rPr>
        <w:t xml:space="preserve"> </w:t>
      </w:r>
      <w:r w:rsidRPr="003255E5">
        <w:rPr>
          <w:w w:val="105"/>
          <w:kern w:val="16"/>
          <w:sz w:val="24"/>
          <w:szCs w:val="24"/>
        </w:rPr>
        <w:t>shall</w:t>
      </w:r>
      <w:r w:rsidRPr="003255E5">
        <w:rPr>
          <w:spacing w:val="-1"/>
          <w:w w:val="105"/>
          <w:kern w:val="16"/>
          <w:sz w:val="24"/>
          <w:szCs w:val="24"/>
        </w:rPr>
        <w:t xml:space="preserve"> </w:t>
      </w:r>
      <w:r w:rsidRPr="003255E5">
        <w:rPr>
          <w:w w:val="105"/>
          <w:kern w:val="16"/>
          <w:sz w:val="24"/>
          <w:szCs w:val="24"/>
        </w:rPr>
        <w:t xml:space="preserve">be deposited in </w:t>
      </w:r>
      <w:r w:rsidR="00D519DA" w:rsidRPr="003255E5">
        <w:rPr>
          <w:w w:val="105"/>
          <w:kern w:val="16"/>
          <w:sz w:val="24"/>
          <w:szCs w:val="24"/>
        </w:rPr>
        <w:t>t</w:t>
      </w:r>
      <w:r w:rsidR="00EE7F37" w:rsidRPr="003255E5">
        <w:rPr>
          <w:w w:val="105"/>
          <w:kern w:val="16"/>
          <w:sz w:val="24"/>
          <w:szCs w:val="24"/>
        </w:rPr>
        <w:t>he MSP</w:t>
      </w:r>
      <w:r w:rsidR="00A61298" w:rsidRPr="003255E5">
        <w:rPr>
          <w:w w:val="105"/>
          <w:kern w:val="16"/>
          <w:sz w:val="24"/>
          <w:szCs w:val="24"/>
        </w:rPr>
        <w:t xml:space="preserve"> fund</w:t>
      </w:r>
      <w:r w:rsidR="00EE7F37" w:rsidRPr="003255E5">
        <w:rPr>
          <w:w w:val="105"/>
          <w:kern w:val="16"/>
          <w:sz w:val="24"/>
          <w:szCs w:val="24"/>
        </w:rPr>
        <w:t>s</w:t>
      </w:r>
      <w:r w:rsidRPr="003255E5">
        <w:rPr>
          <w:w w:val="105"/>
          <w:kern w:val="16"/>
          <w:sz w:val="24"/>
          <w:szCs w:val="24"/>
        </w:rPr>
        <w:t>.</w:t>
      </w:r>
    </w:p>
    <w:p w14:paraId="2FA2EDAE" w14:textId="0D0E28A4" w:rsidR="00F357EA" w:rsidRPr="003255E5" w:rsidRDefault="00883D16" w:rsidP="000572A5">
      <w:pPr>
        <w:pStyle w:val="ListParagraph"/>
        <w:numPr>
          <w:ilvl w:val="0"/>
          <w:numId w:val="9"/>
        </w:numPr>
        <w:tabs>
          <w:tab w:val="left" w:pos="2054"/>
        </w:tabs>
        <w:ind w:left="746" w:right="1210" w:hanging="746"/>
        <w:jc w:val="left"/>
        <w:rPr>
          <w:kern w:val="16"/>
          <w:sz w:val="24"/>
          <w:szCs w:val="24"/>
        </w:rPr>
      </w:pPr>
      <w:r w:rsidRPr="003255E5">
        <w:rPr>
          <w:w w:val="105"/>
          <w:kern w:val="16"/>
          <w:sz w:val="24"/>
          <w:szCs w:val="24"/>
        </w:rPr>
        <w:t>Subject to the provisions of these bylaws, t</w:t>
      </w:r>
      <w:r w:rsidR="00790DA5" w:rsidRPr="003255E5">
        <w:rPr>
          <w:w w:val="105"/>
          <w:kern w:val="16"/>
          <w:sz w:val="24"/>
          <w:szCs w:val="24"/>
        </w:rPr>
        <w:t xml:space="preserve">he management, disbursement and distribution of </w:t>
      </w:r>
      <w:r w:rsidR="00EE7F37" w:rsidRPr="003255E5">
        <w:rPr>
          <w:w w:val="105"/>
          <w:kern w:val="16"/>
          <w:sz w:val="24"/>
          <w:szCs w:val="24"/>
        </w:rPr>
        <w:t xml:space="preserve">monies </w:t>
      </w:r>
      <w:r w:rsidR="00790DA5" w:rsidRPr="003255E5">
        <w:rPr>
          <w:w w:val="105"/>
          <w:kern w:val="16"/>
          <w:sz w:val="24"/>
          <w:szCs w:val="24"/>
        </w:rPr>
        <w:t>deposited in</w:t>
      </w:r>
      <w:r w:rsidR="00EE7F37" w:rsidRPr="003255E5">
        <w:rPr>
          <w:w w:val="105"/>
          <w:kern w:val="16"/>
          <w:sz w:val="24"/>
          <w:szCs w:val="24"/>
        </w:rPr>
        <w:t>to MSP funds</w:t>
      </w:r>
      <w:r w:rsidR="00790DA5" w:rsidRPr="003255E5">
        <w:rPr>
          <w:w w:val="105"/>
          <w:kern w:val="16"/>
          <w:sz w:val="24"/>
          <w:szCs w:val="24"/>
        </w:rPr>
        <w:t xml:space="preserve"> shall be under the exclusive supervision and control</w:t>
      </w:r>
      <w:r w:rsidR="00790DA5" w:rsidRPr="003255E5">
        <w:rPr>
          <w:spacing w:val="-7"/>
          <w:w w:val="105"/>
          <w:kern w:val="16"/>
          <w:sz w:val="24"/>
          <w:szCs w:val="24"/>
        </w:rPr>
        <w:t xml:space="preserve"> </w:t>
      </w:r>
      <w:r w:rsidR="00790DA5" w:rsidRPr="003255E5">
        <w:rPr>
          <w:w w:val="105"/>
          <w:kern w:val="16"/>
          <w:sz w:val="24"/>
          <w:szCs w:val="24"/>
        </w:rPr>
        <w:t>of</w:t>
      </w:r>
      <w:r w:rsidR="00790DA5" w:rsidRPr="003255E5">
        <w:rPr>
          <w:spacing w:val="-12"/>
          <w:w w:val="105"/>
          <w:kern w:val="16"/>
          <w:sz w:val="24"/>
          <w:szCs w:val="24"/>
        </w:rPr>
        <w:t xml:space="preserve"> </w:t>
      </w:r>
      <w:r w:rsidR="00790DA5" w:rsidRPr="003255E5">
        <w:rPr>
          <w:w w:val="105"/>
          <w:kern w:val="16"/>
          <w:sz w:val="24"/>
          <w:szCs w:val="24"/>
        </w:rPr>
        <w:t>the</w:t>
      </w:r>
      <w:r w:rsidR="00790DA5" w:rsidRPr="003255E5">
        <w:rPr>
          <w:spacing w:val="-10"/>
          <w:w w:val="105"/>
          <w:kern w:val="16"/>
          <w:sz w:val="24"/>
          <w:szCs w:val="24"/>
        </w:rPr>
        <w:t xml:space="preserve"> </w:t>
      </w:r>
      <w:r w:rsidR="00790DA5" w:rsidRPr="003255E5">
        <w:rPr>
          <w:w w:val="105"/>
          <w:kern w:val="16"/>
          <w:sz w:val="24"/>
          <w:szCs w:val="24"/>
        </w:rPr>
        <w:t>Dean</w:t>
      </w:r>
      <w:r w:rsidR="00790DA5" w:rsidRPr="003255E5">
        <w:rPr>
          <w:spacing w:val="-8"/>
          <w:w w:val="105"/>
          <w:kern w:val="16"/>
          <w:sz w:val="24"/>
          <w:szCs w:val="24"/>
        </w:rPr>
        <w:t xml:space="preserve"> </w:t>
      </w:r>
      <w:r w:rsidRPr="003255E5">
        <w:rPr>
          <w:w w:val="105"/>
          <w:kern w:val="16"/>
          <w:sz w:val="24"/>
          <w:szCs w:val="24"/>
        </w:rPr>
        <w:t xml:space="preserve">with the </w:t>
      </w:r>
      <w:r w:rsidR="00790DA5" w:rsidRPr="003255E5">
        <w:rPr>
          <w:w w:val="105"/>
          <w:kern w:val="16"/>
          <w:sz w:val="24"/>
          <w:szCs w:val="24"/>
        </w:rPr>
        <w:t>advice</w:t>
      </w:r>
      <w:r w:rsidR="00790DA5" w:rsidRPr="003255E5">
        <w:rPr>
          <w:spacing w:val="-14"/>
          <w:w w:val="105"/>
          <w:kern w:val="16"/>
          <w:sz w:val="24"/>
          <w:szCs w:val="24"/>
        </w:rPr>
        <w:t xml:space="preserve"> </w:t>
      </w:r>
      <w:r w:rsidR="00790DA5" w:rsidRPr="003255E5">
        <w:rPr>
          <w:w w:val="105"/>
          <w:kern w:val="16"/>
          <w:sz w:val="24"/>
          <w:szCs w:val="24"/>
        </w:rPr>
        <w:t>and</w:t>
      </w:r>
      <w:r w:rsidR="00790DA5" w:rsidRPr="003255E5">
        <w:rPr>
          <w:spacing w:val="-7"/>
          <w:w w:val="105"/>
          <w:kern w:val="16"/>
          <w:sz w:val="24"/>
          <w:szCs w:val="24"/>
        </w:rPr>
        <w:t xml:space="preserve"> </w:t>
      </w:r>
      <w:r w:rsidR="00790DA5" w:rsidRPr="003255E5">
        <w:rPr>
          <w:w w:val="105"/>
          <w:kern w:val="16"/>
          <w:sz w:val="24"/>
          <w:szCs w:val="24"/>
        </w:rPr>
        <w:t>counsel</w:t>
      </w:r>
      <w:r w:rsidR="00790DA5" w:rsidRPr="003255E5">
        <w:rPr>
          <w:spacing w:val="-2"/>
          <w:w w:val="105"/>
          <w:kern w:val="16"/>
          <w:sz w:val="24"/>
          <w:szCs w:val="24"/>
        </w:rPr>
        <w:t xml:space="preserve"> </w:t>
      </w:r>
      <w:r w:rsidR="00790DA5" w:rsidRPr="003255E5">
        <w:rPr>
          <w:w w:val="105"/>
          <w:kern w:val="16"/>
          <w:sz w:val="24"/>
          <w:szCs w:val="24"/>
        </w:rPr>
        <w:t>of</w:t>
      </w:r>
      <w:r w:rsidR="00790DA5" w:rsidRPr="003255E5">
        <w:rPr>
          <w:spacing w:val="-14"/>
          <w:w w:val="105"/>
          <w:kern w:val="16"/>
          <w:sz w:val="24"/>
          <w:szCs w:val="24"/>
        </w:rPr>
        <w:t xml:space="preserve"> </w:t>
      </w:r>
      <w:r w:rsidR="00790DA5" w:rsidRPr="003255E5">
        <w:rPr>
          <w:w w:val="105"/>
          <w:kern w:val="16"/>
          <w:sz w:val="24"/>
          <w:szCs w:val="24"/>
        </w:rPr>
        <w:t>the</w:t>
      </w:r>
      <w:r w:rsidR="00790DA5" w:rsidRPr="003255E5">
        <w:rPr>
          <w:spacing w:val="-15"/>
          <w:w w:val="105"/>
          <w:kern w:val="16"/>
          <w:sz w:val="24"/>
          <w:szCs w:val="24"/>
        </w:rPr>
        <w:t xml:space="preserve"> </w:t>
      </w:r>
      <w:r w:rsidR="00790DA5" w:rsidRPr="003255E5">
        <w:rPr>
          <w:w w:val="105"/>
          <w:kern w:val="16"/>
          <w:sz w:val="24"/>
          <w:szCs w:val="24"/>
        </w:rPr>
        <w:t>MSP</w:t>
      </w:r>
      <w:r w:rsidR="00790DA5" w:rsidRPr="003255E5">
        <w:rPr>
          <w:spacing w:val="-9"/>
          <w:w w:val="105"/>
          <w:kern w:val="16"/>
          <w:sz w:val="24"/>
          <w:szCs w:val="24"/>
        </w:rPr>
        <w:t xml:space="preserve"> </w:t>
      </w:r>
      <w:r w:rsidR="00790DA5" w:rsidRPr="003255E5">
        <w:rPr>
          <w:w w:val="105"/>
          <w:kern w:val="16"/>
          <w:sz w:val="24"/>
          <w:szCs w:val="24"/>
        </w:rPr>
        <w:t>Board</w:t>
      </w:r>
      <w:r w:rsidR="00790DA5" w:rsidRPr="003255E5">
        <w:rPr>
          <w:spacing w:val="-3"/>
          <w:w w:val="105"/>
          <w:kern w:val="16"/>
          <w:sz w:val="24"/>
          <w:szCs w:val="24"/>
        </w:rPr>
        <w:t xml:space="preserve"> </w:t>
      </w:r>
      <w:r w:rsidR="00790DA5" w:rsidRPr="003255E5">
        <w:rPr>
          <w:w w:val="105"/>
          <w:kern w:val="16"/>
          <w:sz w:val="24"/>
          <w:szCs w:val="24"/>
        </w:rPr>
        <w:t>of</w:t>
      </w:r>
      <w:r w:rsidR="00790DA5" w:rsidRPr="003255E5">
        <w:rPr>
          <w:spacing w:val="-15"/>
          <w:w w:val="105"/>
          <w:kern w:val="16"/>
          <w:sz w:val="24"/>
          <w:szCs w:val="24"/>
        </w:rPr>
        <w:t xml:space="preserve"> </w:t>
      </w:r>
      <w:r w:rsidR="00790DA5" w:rsidRPr="003255E5">
        <w:rPr>
          <w:w w:val="105"/>
          <w:kern w:val="16"/>
          <w:sz w:val="24"/>
          <w:szCs w:val="24"/>
        </w:rPr>
        <w:t>Directors.</w:t>
      </w:r>
    </w:p>
    <w:p w14:paraId="1884E83B" w14:textId="7339C4B6" w:rsidR="00F357EA" w:rsidRPr="003255E5" w:rsidRDefault="00790DA5" w:rsidP="000572A5">
      <w:pPr>
        <w:pStyle w:val="ListParagraph"/>
        <w:numPr>
          <w:ilvl w:val="0"/>
          <w:numId w:val="9"/>
        </w:numPr>
        <w:tabs>
          <w:tab w:val="left" w:pos="2059"/>
        </w:tabs>
        <w:spacing w:before="12"/>
        <w:ind w:left="746" w:right="1210" w:hanging="746"/>
        <w:jc w:val="left"/>
        <w:rPr>
          <w:kern w:val="16"/>
          <w:sz w:val="24"/>
          <w:szCs w:val="24"/>
        </w:rPr>
      </w:pPr>
      <w:r w:rsidRPr="003255E5">
        <w:rPr>
          <w:w w:val="105"/>
          <w:kern w:val="16"/>
          <w:sz w:val="24"/>
          <w:szCs w:val="24"/>
        </w:rPr>
        <w:t xml:space="preserve">All expenses incurred by the University, whether in its name or in the names of the College, the Department or the MSP in connection with activities which generate or are related to Professional Fees, shall be a liability of the </w:t>
      </w:r>
      <w:r w:rsidR="00EE7F37" w:rsidRPr="003255E5">
        <w:rPr>
          <w:w w:val="105"/>
          <w:kern w:val="16"/>
          <w:sz w:val="24"/>
          <w:szCs w:val="24"/>
        </w:rPr>
        <w:t xml:space="preserve">MSP funds </w:t>
      </w:r>
      <w:r w:rsidRPr="003255E5">
        <w:rPr>
          <w:w w:val="105"/>
          <w:kern w:val="16"/>
          <w:sz w:val="24"/>
          <w:szCs w:val="24"/>
        </w:rPr>
        <w:t>and payable therefrom before the payment of any other expenditures. Such expenses shall include, but not be limited to premiums for or contributions toward professional liability coverage of Full Members, Associate Members, Affiliate Members and other personnel of the MSP pursuant to the University Self Insurance Plan; compensation for services performed by personnel engaged in support of the patient care activities of the MSP, to the extent that such compensation</w:t>
      </w:r>
      <w:r w:rsidRPr="003255E5">
        <w:rPr>
          <w:spacing w:val="5"/>
          <w:w w:val="105"/>
          <w:kern w:val="16"/>
          <w:sz w:val="24"/>
          <w:szCs w:val="24"/>
        </w:rPr>
        <w:t xml:space="preserve"> </w:t>
      </w:r>
      <w:r w:rsidRPr="003255E5">
        <w:rPr>
          <w:w w:val="105"/>
          <w:kern w:val="16"/>
          <w:sz w:val="24"/>
          <w:szCs w:val="24"/>
        </w:rPr>
        <w:t>is</w:t>
      </w:r>
      <w:r w:rsidRPr="003255E5">
        <w:rPr>
          <w:spacing w:val="-13"/>
          <w:w w:val="105"/>
          <w:kern w:val="16"/>
          <w:sz w:val="24"/>
          <w:szCs w:val="24"/>
        </w:rPr>
        <w:t xml:space="preserve"> </w:t>
      </w:r>
      <w:r w:rsidRPr="003255E5">
        <w:rPr>
          <w:w w:val="105"/>
          <w:kern w:val="16"/>
          <w:sz w:val="24"/>
          <w:szCs w:val="24"/>
        </w:rPr>
        <w:t>not</w:t>
      </w:r>
      <w:r w:rsidRPr="003255E5">
        <w:rPr>
          <w:spacing w:val="-15"/>
          <w:w w:val="105"/>
          <w:kern w:val="16"/>
          <w:sz w:val="24"/>
          <w:szCs w:val="24"/>
        </w:rPr>
        <w:t xml:space="preserve"> </w:t>
      </w:r>
      <w:r w:rsidRPr="003255E5">
        <w:rPr>
          <w:w w:val="105"/>
          <w:kern w:val="16"/>
          <w:sz w:val="24"/>
          <w:szCs w:val="24"/>
        </w:rPr>
        <w:t>otherwise payable</w:t>
      </w:r>
      <w:r w:rsidRPr="003255E5">
        <w:rPr>
          <w:spacing w:val="-10"/>
          <w:w w:val="105"/>
          <w:kern w:val="16"/>
          <w:sz w:val="24"/>
          <w:szCs w:val="24"/>
        </w:rPr>
        <w:t xml:space="preserve"> </w:t>
      </w:r>
      <w:r w:rsidRPr="003255E5">
        <w:rPr>
          <w:w w:val="105"/>
          <w:kern w:val="16"/>
          <w:sz w:val="24"/>
          <w:szCs w:val="24"/>
        </w:rPr>
        <w:t>by</w:t>
      </w:r>
      <w:r w:rsidRPr="003255E5">
        <w:rPr>
          <w:spacing w:val="-16"/>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Pr="003255E5">
        <w:rPr>
          <w:w w:val="105"/>
          <w:kern w:val="16"/>
          <w:sz w:val="24"/>
          <w:szCs w:val="24"/>
        </w:rPr>
        <w:t>costs</w:t>
      </w:r>
      <w:r w:rsidRPr="003255E5">
        <w:rPr>
          <w:spacing w:val="-10"/>
          <w:w w:val="105"/>
          <w:kern w:val="16"/>
          <w:sz w:val="24"/>
          <w:szCs w:val="24"/>
        </w:rPr>
        <w:t xml:space="preserve"> </w:t>
      </w:r>
      <w:r w:rsidRPr="003255E5">
        <w:rPr>
          <w:w w:val="105"/>
          <w:kern w:val="16"/>
          <w:sz w:val="24"/>
          <w:szCs w:val="24"/>
        </w:rPr>
        <w:t>of</w:t>
      </w:r>
      <w:r w:rsidRPr="003255E5">
        <w:rPr>
          <w:spacing w:val="-7"/>
          <w:w w:val="105"/>
          <w:kern w:val="16"/>
          <w:sz w:val="24"/>
          <w:szCs w:val="24"/>
        </w:rPr>
        <w:t xml:space="preserve"> </w:t>
      </w:r>
      <w:r w:rsidRPr="003255E5">
        <w:rPr>
          <w:w w:val="105"/>
          <w:kern w:val="16"/>
          <w:sz w:val="24"/>
          <w:szCs w:val="24"/>
        </w:rPr>
        <w:t>billing and</w:t>
      </w:r>
      <w:r w:rsidRPr="003255E5">
        <w:rPr>
          <w:spacing w:val="-5"/>
          <w:w w:val="105"/>
          <w:kern w:val="16"/>
          <w:sz w:val="24"/>
          <w:szCs w:val="24"/>
        </w:rPr>
        <w:t xml:space="preserve"> </w:t>
      </w:r>
      <w:r w:rsidRPr="003255E5">
        <w:rPr>
          <w:w w:val="105"/>
          <w:kern w:val="16"/>
          <w:sz w:val="24"/>
          <w:szCs w:val="24"/>
        </w:rPr>
        <w:t>collecting</w:t>
      </w:r>
      <w:r w:rsidRPr="003255E5">
        <w:rPr>
          <w:spacing w:val="-5"/>
          <w:w w:val="105"/>
          <w:kern w:val="16"/>
          <w:sz w:val="24"/>
          <w:szCs w:val="24"/>
        </w:rPr>
        <w:t xml:space="preserve"> </w:t>
      </w:r>
      <w:r w:rsidRPr="003255E5">
        <w:rPr>
          <w:w w:val="105"/>
          <w:kern w:val="16"/>
          <w:sz w:val="24"/>
          <w:szCs w:val="24"/>
        </w:rPr>
        <w:t>Professional</w:t>
      </w:r>
      <w:r w:rsidRPr="003255E5">
        <w:rPr>
          <w:spacing w:val="2"/>
          <w:w w:val="105"/>
          <w:kern w:val="16"/>
          <w:sz w:val="24"/>
          <w:szCs w:val="24"/>
        </w:rPr>
        <w:t xml:space="preserve"> </w:t>
      </w:r>
      <w:r w:rsidRPr="003255E5">
        <w:rPr>
          <w:w w:val="105"/>
          <w:kern w:val="16"/>
          <w:sz w:val="24"/>
          <w:szCs w:val="24"/>
        </w:rPr>
        <w:t>Fees,</w:t>
      </w:r>
      <w:r w:rsidRPr="003255E5">
        <w:rPr>
          <w:spacing w:val="-9"/>
          <w:w w:val="105"/>
          <w:kern w:val="16"/>
          <w:sz w:val="24"/>
          <w:szCs w:val="24"/>
        </w:rPr>
        <w:t xml:space="preserve"> </w:t>
      </w:r>
      <w:r w:rsidRPr="003255E5">
        <w:rPr>
          <w:w w:val="105"/>
          <w:kern w:val="16"/>
          <w:sz w:val="24"/>
          <w:szCs w:val="24"/>
        </w:rPr>
        <w:t>whether</w:t>
      </w:r>
      <w:r w:rsidRPr="003255E5">
        <w:rPr>
          <w:spacing w:val="-3"/>
          <w:w w:val="105"/>
          <w:kern w:val="16"/>
          <w:sz w:val="24"/>
          <w:szCs w:val="24"/>
        </w:rPr>
        <w:t xml:space="preserve"> </w:t>
      </w:r>
      <w:r w:rsidRPr="003255E5">
        <w:rPr>
          <w:w w:val="105"/>
          <w:kern w:val="16"/>
          <w:sz w:val="24"/>
          <w:szCs w:val="24"/>
        </w:rPr>
        <w:t>payable</w:t>
      </w:r>
      <w:r w:rsidRPr="003255E5">
        <w:rPr>
          <w:spacing w:val="-16"/>
          <w:w w:val="105"/>
          <w:kern w:val="16"/>
          <w:sz w:val="24"/>
          <w:szCs w:val="24"/>
        </w:rPr>
        <w:t xml:space="preserve"> </w:t>
      </w:r>
      <w:r w:rsidRPr="003255E5">
        <w:rPr>
          <w:w w:val="105"/>
          <w:kern w:val="16"/>
          <w:sz w:val="24"/>
          <w:szCs w:val="24"/>
        </w:rPr>
        <w:t>to</w:t>
      </w:r>
      <w:r w:rsidRPr="003255E5">
        <w:rPr>
          <w:spacing w:val="-16"/>
          <w:w w:val="105"/>
          <w:kern w:val="16"/>
          <w:sz w:val="24"/>
          <w:szCs w:val="24"/>
        </w:rPr>
        <w:t xml:space="preserve"> </w:t>
      </w:r>
      <w:r w:rsidRPr="003255E5">
        <w:rPr>
          <w:w w:val="105"/>
          <w:kern w:val="16"/>
          <w:sz w:val="24"/>
          <w:szCs w:val="24"/>
        </w:rPr>
        <w:t>the</w:t>
      </w:r>
      <w:r w:rsidRPr="003255E5">
        <w:rPr>
          <w:spacing w:val="-7"/>
          <w:w w:val="105"/>
          <w:kern w:val="16"/>
          <w:sz w:val="24"/>
          <w:szCs w:val="24"/>
        </w:rPr>
        <w:t xml:space="preserve"> </w:t>
      </w:r>
      <w:r w:rsidRPr="003255E5">
        <w:rPr>
          <w:w w:val="105"/>
          <w:kern w:val="16"/>
          <w:sz w:val="24"/>
          <w:szCs w:val="24"/>
        </w:rPr>
        <w:t>University</w:t>
      </w:r>
      <w:r w:rsidRPr="003255E5">
        <w:rPr>
          <w:spacing w:val="-1"/>
          <w:w w:val="105"/>
          <w:kern w:val="16"/>
          <w:sz w:val="24"/>
          <w:szCs w:val="24"/>
        </w:rPr>
        <w:t xml:space="preserve"> </w:t>
      </w:r>
      <w:r w:rsidRPr="003255E5">
        <w:rPr>
          <w:w w:val="105"/>
          <w:kern w:val="16"/>
          <w:sz w:val="24"/>
          <w:szCs w:val="24"/>
        </w:rPr>
        <w:t>or</w:t>
      </w:r>
      <w:r w:rsidRPr="003255E5">
        <w:rPr>
          <w:spacing w:val="-15"/>
          <w:w w:val="105"/>
          <w:kern w:val="16"/>
          <w:sz w:val="24"/>
          <w:szCs w:val="24"/>
        </w:rPr>
        <w:t xml:space="preserve"> </w:t>
      </w:r>
      <w:r w:rsidRPr="003255E5">
        <w:rPr>
          <w:w w:val="105"/>
          <w:kern w:val="16"/>
          <w:sz w:val="24"/>
          <w:szCs w:val="24"/>
        </w:rPr>
        <w:t>to an outside agency; "Faculty Base Salaries" as in Article V below and fringe benefits related thereto; legal fees incurred by the Office of University</w:t>
      </w:r>
      <w:r w:rsidRPr="003255E5">
        <w:rPr>
          <w:spacing w:val="-8"/>
          <w:w w:val="105"/>
          <w:kern w:val="16"/>
          <w:sz w:val="24"/>
          <w:szCs w:val="24"/>
        </w:rPr>
        <w:t xml:space="preserve"> </w:t>
      </w:r>
      <w:r w:rsidRPr="003255E5">
        <w:rPr>
          <w:w w:val="105"/>
          <w:kern w:val="16"/>
          <w:sz w:val="24"/>
          <w:szCs w:val="24"/>
        </w:rPr>
        <w:t>Counsel;</w:t>
      </w:r>
      <w:r w:rsidRPr="003255E5">
        <w:rPr>
          <w:spacing w:val="-18"/>
          <w:w w:val="105"/>
          <w:kern w:val="16"/>
          <w:sz w:val="24"/>
          <w:szCs w:val="24"/>
        </w:rPr>
        <w:t xml:space="preserve"> </w:t>
      </w:r>
      <w:r w:rsidRPr="003255E5">
        <w:rPr>
          <w:w w:val="105"/>
          <w:kern w:val="16"/>
          <w:sz w:val="24"/>
          <w:szCs w:val="24"/>
        </w:rPr>
        <w:t>and</w:t>
      </w:r>
      <w:r w:rsidRPr="003255E5">
        <w:rPr>
          <w:spacing w:val="-14"/>
          <w:w w:val="105"/>
          <w:kern w:val="16"/>
          <w:sz w:val="24"/>
          <w:szCs w:val="24"/>
        </w:rPr>
        <w:t xml:space="preserve"> </w:t>
      </w:r>
      <w:r w:rsidRPr="003255E5">
        <w:rPr>
          <w:w w:val="105"/>
          <w:kern w:val="16"/>
          <w:sz w:val="24"/>
          <w:szCs w:val="24"/>
        </w:rPr>
        <w:t>other</w:t>
      </w:r>
      <w:r w:rsidRPr="003255E5">
        <w:rPr>
          <w:spacing w:val="-16"/>
          <w:w w:val="105"/>
          <w:kern w:val="16"/>
          <w:sz w:val="24"/>
          <w:szCs w:val="24"/>
        </w:rPr>
        <w:t xml:space="preserve"> </w:t>
      </w:r>
      <w:r w:rsidRPr="003255E5">
        <w:rPr>
          <w:w w:val="105"/>
          <w:kern w:val="16"/>
          <w:sz w:val="24"/>
          <w:szCs w:val="24"/>
        </w:rPr>
        <w:t>consulting</w:t>
      </w:r>
      <w:r w:rsidRPr="003255E5">
        <w:rPr>
          <w:spacing w:val="-14"/>
          <w:w w:val="105"/>
          <w:kern w:val="16"/>
          <w:sz w:val="24"/>
          <w:szCs w:val="24"/>
        </w:rPr>
        <w:t xml:space="preserve"> </w:t>
      </w:r>
      <w:r w:rsidRPr="003255E5">
        <w:rPr>
          <w:w w:val="105"/>
          <w:kern w:val="16"/>
          <w:sz w:val="24"/>
          <w:szCs w:val="24"/>
        </w:rPr>
        <w:t>expenses.</w:t>
      </w:r>
    </w:p>
    <w:p w14:paraId="3592D127" w14:textId="4B7012B8" w:rsidR="00F357EA" w:rsidRPr="003255E5" w:rsidRDefault="00790DA5" w:rsidP="000572A5">
      <w:pPr>
        <w:pStyle w:val="ListParagraph"/>
        <w:numPr>
          <w:ilvl w:val="0"/>
          <w:numId w:val="9"/>
        </w:numPr>
        <w:tabs>
          <w:tab w:val="left" w:pos="2059"/>
        </w:tabs>
        <w:spacing w:before="12"/>
        <w:ind w:left="746" w:right="1210" w:hanging="746"/>
        <w:jc w:val="left"/>
        <w:rPr>
          <w:w w:val="105"/>
          <w:kern w:val="16"/>
          <w:sz w:val="24"/>
          <w:szCs w:val="24"/>
        </w:rPr>
      </w:pPr>
      <w:r w:rsidRPr="003255E5">
        <w:rPr>
          <w:w w:val="105"/>
          <w:kern w:val="16"/>
          <w:sz w:val="24"/>
          <w:szCs w:val="24"/>
        </w:rPr>
        <w:t xml:space="preserve">As soon as practicable after the end of each month, the MSP shall calculate the gross </w:t>
      </w:r>
      <w:r w:rsidR="00EE7F37" w:rsidRPr="003255E5">
        <w:rPr>
          <w:w w:val="105"/>
          <w:kern w:val="16"/>
          <w:sz w:val="24"/>
          <w:szCs w:val="24"/>
        </w:rPr>
        <w:t xml:space="preserve">revenue </w:t>
      </w:r>
      <w:r w:rsidRPr="003255E5">
        <w:rPr>
          <w:w w:val="105"/>
          <w:kern w:val="16"/>
          <w:sz w:val="24"/>
          <w:szCs w:val="24"/>
        </w:rPr>
        <w:t xml:space="preserve">of </w:t>
      </w:r>
      <w:r w:rsidR="00EE7F37" w:rsidRPr="003255E5">
        <w:rPr>
          <w:w w:val="105"/>
          <w:kern w:val="16"/>
          <w:sz w:val="24"/>
          <w:szCs w:val="24"/>
        </w:rPr>
        <w:t xml:space="preserve">each </w:t>
      </w:r>
      <w:r w:rsidRPr="003255E5">
        <w:rPr>
          <w:w w:val="105"/>
          <w:kern w:val="16"/>
          <w:sz w:val="24"/>
          <w:szCs w:val="24"/>
        </w:rPr>
        <w:t xml:space="preserve">Department. </w:t>
      </w:r>
      <w:r w:rsidR="00EE7F37" w:rsidRPr="003255E5">
        <w:rPr>
          <w:w w:val="105"/>
          <w:kern w:val="16"/>
          <w:sz w:val="24"/>
          <w:szCs w:val="24"/>
        </w:rPr>
        <w:t xml:space="preserve">These revenues will be subject to an assessment by the Dean, referred to as the “Dean’s tax” and deposited into a fund designated for the Dean’s use.  </w:t>
      </w:r>
      <w:r w:rsidRPr="003255E5">
        <w:rPr>
          <w:w w:val="105"/>
          <w:kern w:val="16"/>
          <w:sz w:val="24"/>
          <w:szCs w:val="24"/>
        </w:rPr>
        <w:t xml:space="preserve">The percentages </w:t>
      </w:r>
      <w:r w:rsidR="00FE383D" w:rsidRPr="003255E5">
        <w:rPr>
          <w:w w:val="105"/>
          <w:kern w:val="16"/>
          <w:sz w:val="24"/>
          <w:szCs w:val="24"/>
        </w:rPr>
        <w:t xml:space="preserve">assessed by the Dean </w:t>
      </w:r>
      <w:r w:rsidRPr="003255E5">
        <w:rPr>
          <w:w w:val="105"/>
          <w:kern w:val="16"/>
          <w:sz w:val="24"/>
          <w:szCs w:val="24"/>
        </w:rPr>
        <w:t xml:space="preserve">may be adjusted from time to time by </w:t>
      </w:r>
      <w:r w:rsidR="008532F8" w:rsidRPr="003255E5">
        <w:rPr>
          <w:w w:val="105"/>
          <w:kern w:val="16"/>
          <w:sz w:val="24"/>
          <w:szCs w:val="24"/>
        </w:rPr>
        <w:t xml:space="preserve">mutual consent of the Dean and </w:t>
      </w:r>
      <w:r w:rsidRPr="003255E5">
        <w:rPr>
          <w:w w:val="105"/>
          <w:kern w:val="16"/>
          <w:sz w:val="24"/>
          <w:szCs w:val="24"/>
        </w:rPr>
        <w:t xml:space="preserve">the Board of Directors of the MSP. </w:t>
      </w:r>
      <w:r w:rsidR="00FE383D" w:rsidRPr="003255E5">
        <w:rPr>
          <w:w w:val="105"/>
          <w:kern w:val="16"/>
          <w:sz w:val="24"/>
          <w:szCs w:val="24"/>
        </w:rPr>
        <w:t xml:space="preserve">Monies collected through the Dean’s tax </w:t>
      </w:r>
      <w:r w:rsidRPr="003255E5">
        <w:rPr>
          <w:w w:val="105"/>
          <w:kern w:val="16"/>
          <w:sz w:val="24"/>
          <w:szCs w:val="24"/>
        </w:rPr>
        <w:t xml:space="preserve">shall be used </w:t>
      </w:r>
      <w:r w:rsidR="00FE383D" w:rsidRPr="003255E5">
        <w:rPr>
          <w:w w:val="105"/>
          <w:kern w:val="16"/>
          <w:sz w:val="24"/>
          <w:szCs w:val="24"/>
        </w:rPr>
        <w:t xml:space="preserve">at </w:t>
      </w:r>
      <w:r w:rsidRPr="003255E5">
        <w:rPr>
          <w:w w:val="105"/>
          <w:kern w:val="16"/>
          <w:sz w:val="24"/>
          <w:szCs w:val="24"/>
        </w:rPr>
        <w:t>the sole discretion of the Dean to further the research, educational and patient care activities of the College and the Departments.</w:t>
      </w:r>
    </w:p>
    <w:p w14:paraId="4C39720A" w14:textId="7E8EDFA5" w:rsidR="00F357EA" w:rsidRPr="003255E5" w:rsidRDefault="00790DA5" w:rsidP="000572A5">
      <w:pPr>
        <w:pStyle w:val="ListParagraph"/>
        <w:numPr>
          <w:ilvl w:val="0"/>
          <w:numId w:val="9"/>
        </w:numPr>
        <w:tabs>
          <w:tab w:val="left" w:pos="2051"/>
        </w:tabs>
        <w:spacing w:before="70"/>
        <w:ind w:left="746" w:right="1210" w:hanging="746"/>
        <w:jc w:val="left"/>
        <w:rPr>
          <w:kern w:val="16"/>
          <w:sz w:val="24"/>
          <w:szCs w:val="24"/>
        </w:rPr>
      </w:pPr>
      <w:r w:rsidRPr="003255E5">
        <w:rPr>
          <w:w w:val="105"/>
          <w:kern w:val="16"/>
          <w:sz w:val="24"/>
          <w:szCs w:val="24"/>
        </w:rPr>
        <w:t>Any amount remaining after the payment of the expenses shall be available to a Clinical Department for disbursement at such time or times as determined by the Department Head in support of the patient care,</w:t>
      </w:r>
      <w:r w:rsidRPr="003255E5">
        <w:rPr>
          <w:spacing w:val="-15"/>
          <w:w w:val="105"/>
          <w:kern w:val="16"/>
          <w:sz w:val="24"/>
          <w:szCs w:val="24"/>
        </w:rPr>
        <w:t xml:space="preserve"> </w:t>
      </w:r>
      <w:r w:rsidRPr="003255E5">
        <w:rPr>
          <w:w w:val="105"/>
          <w:kern w:val="16"/>
          <w:sz w:val="24"/>
          <w:szCs w:val="24"/>
        </w:rPr>
        <w:t>educational</w:t>
      </w:r>
      <w:r w:rsidRPr="003255E5">
        <w:rPr>
          <w:spacing w:val="2"/>
          <w:w w:val="105"/>
          <w:kern w:val="16"/>
          <w:sz w:val="24"/>
          <w:szCs w:val="24"/>
        </w:rPr>
        <w:t xml:space="preserve"> </w:t>
      </w:r>
      <w:r w:rsidRPr="003255E5">
        <w:rPr>
          <w:w w:val="105"/>
          <w:kern w:val="16"/>
          <w:sz w:val="24"/>
          <w:szCs w:val="24"/>
        </w:rPr>
        <w:t>and</w:t>
      </w:r>
      <w:r w:rsidRPr="003255E5">
        <w:rPr>
          <w:spacing w:val="-7"/>
          <w:w w:val="105"/>
          <w:kern w:val="16"/>
          <w:sz w:val="24"/>
          <w:szCs w:val="24"/>
        </w:rPr>
        <w:t xml:space="preserve"> </w:t>
      </w:r>
      <w:r w:rsidRPr="003255E5">
        <w:rPr>
          <w:w w:val="105"/>
          <w:kern w:val="16"/>
          <w:sz w:val="24"/>
          <w:szCs w:val="24"/>
        </w:rPr>
        <w:t>research</w:t>
      </w:r>
      <w:r w:rsidRPr="003255E5">
        <w:rPr>
          <w:spacing w:val="-4"/>
          <w:w w:val="105"/>
          <w:kern w:val="16"/>
          <w:sz w:val="24"/>
          <w:szCs w:val="24"/>
        </w:rPr>
        <w:t xml:space="preserve"> </w:t>
      </w:r>
      <w:r w:rsidRPr="003255E5">
        <w:rPr>
          <w:w w:val="105"/>
          <w:kern w:val="16"/>
          <w:sz w:val="24"/>
          <w:szCs w:val="24"/>
        </w:rPr>
        <w:t>activities</w:t>
      </w:r>
      <w:r w:rsidRPr="003255E5">
        <w:rPr>
          <w:spacing w:val="-4"/>
          <w:w w:val="105"/>
          <w:kern w:val="16"/>
          <w:sz w:val="24"/>
          <w:szCs w:val="24"/>
        </w:rPr>
        <w:t xml:space="preserve"> </w:t>
      </w:r>
      <w:r w:rsidRPr="003255E5">
        <w:rPr>
          <w:w w:val="105"/>
          <w:kern w:val="16"/>
          <w:sz w:val="24"/>
          <w:szCs w:val="24"/>
        </w:rPr>
        <w:t>of</w:t>
      </w:r>
      <w:r w:rsidRPr="003255E5">
        <w:rPr>
          <w:spacing w:val="-16"/>
          <w:w w:val="105"/>
          <w:kern w:val="16"/>
          <w:sz w:val="24"/>
          <w:szCs w:val="24"/>
        </w:rPr>
        <w:t xml:space="preserve"> </w:t>
      </w:r>
      <w:r w:rsidRPr="003255E5">
        <w:rPr>
          <w:w w:val="105"/>
          <w:kern w:val="16"/>
          <w:sz w:val="24"/>
          <w:szCs w:val="24"/>
        </w:rPr>
        <w:t>the</w:t>
      </w:r>
      <w:r w:rsidRPr="003255E5">
        <w:rPr>
          <w:spacing w:val="-17"/>
          <w:w w:val="105"/>
          <w:kern w:val="16"/>
          <w:sz w:val="24"/>
          <w:szCs w:val="24"/>
        </w:rPr>
        <w:t xml:space="preserve"> </w:t>
      </w:r>
      <w:r w:rsidRPr="003255E5">
        <w:rPr>
          <w:w w:val="105"/>
          <w:kern w:val="16"/>
          <w:sz w:val="24"/>
          <w:szCs w:val="24"/>
        </w:rPr>
        <w:t>Department,</w:t>
      </w:r>
      <w:r w:rsidRPr="003255E5">
        <w:rPr>
          <w:spacing w:val="-1"/>
          <w:w w:val="105"/>
          <w:kern w:val="16"/>
          <w:sz w:val="24"/>
          <w:szCs w:val="24"/>
        </w:rPr>
        <w:t xml:space="preserve"> </w:t>
      </w:r>
      <w:r w:rsidRPr="003255E5">
        <w:rPr>
          <w:w w:val="105"/>
          <w:kern w:val="16"/>
          <w:sz w:val="24"/>
          <w:szCs w:val="24"/>
        </w:rPr>
        <w:t>including</w:t>
      </w:r>
      <w:r w:rsidRPr="003255E5">
        <w:rPr>
          <w:spacing w:val="-4"/>
          <w:w w:val="105"/>
          <w:kern w:val="16"/>
          <w:sz w:val="24"/>
          <w:szCs w:val="24"/>
        </w:rPr>
        <w:t xml:space="preserve"> </w:t>
      </w:r>
      <w:r w:rsidRPr="003255E5">
        <w:rPr>
          <w:w w:val="105"/>
          <w:kern w:val="16"/>
          <w:sz w:val="24"/>
          <w:szCs w:val="24"/>
        </w:rPr>
        <w:t>the payment</w:t>
      </w:r>
      <w:r w:rsidRPr="003255E5">
        <w:rPr>
          <w:spacing w:val="-2"/>
          <w:w w:val="105"/>
          <w:kern w:val="16"/>
          <w:sz w:val="24"/>
          <w:szCs w:val="24"/>
        </w:rPr>
        <w:t xml:space="preserve"> </w:t>
      </w:r>
      <w:r w:rsidRPr="003255E5">
        <w:rPr>
          <w:w w:val="105"/>
          <w:kern w:val="16"/>
          <w:sz w:val="24"/>
          <w:szCs w:val="24"/>
        </w:rPr>
        <w:t>of</w:t>
      </w:r>
      <w:r w:rsidRPr="003255E5">
        <w:rPr>
          <w:spacing w:val="-12"/>
          <w:w w:val="105"/>
          <w:kern w:val="16"/>
          <w:sz w:val="24"/>
          <w:szCs w:val="24"/>
        </w:rPr>
        <w:t xml:space="preserve"> </w:t>
      </w:r>
      <w:r w:rsidRPr="003255E5">
        <w:rPr>
          <w:w w:val="105"/>
          <w:kern w:val="16"/>
          <w:sz w:val="24"/>
          <w:szCs w:val="24"/>
        </w:rPr>
        <w:t>"Incentive</w:t>
      </w:r>
      <w:r w:rsidRPr="003255E5">
        <w:rPr>
          <w:spacing w:val="-1"/>
          <w:w w:val="105"/>
          <w:kern w:val="16"/>
          <w:sz w:val="24"/>
          <w:szCs w:val="24"/>
        </w:rPr>
        <w:t xml:space="preserve"> </w:t>
      </w:r>
      <w:r w:rsidRPr="003255E5">
        <w:rPr>
          <w:w w:val="105"/>
          <w:kern w:val="16"/>
          <w:sz w:val="24"/>
          <w:szCs w:val="24"/>
        </w:rPr>
        <w:t>Compensation" and</w:t>
      </w:r>
      <w:r w:rsidRPr="003255E5">
        <w:rPr>
          <w:spacing w:val="-14"/>
          <w:w w:val="105"/>
          <w:kern w:val="16"/>
          <w:sz w:val="24"/>
          <w:szCs w:val="24"/>
        </w:rPr>
        <w:t xml:space="preserve"> </w:t>
      </w:r>
      <w:r w:rsidRPr="003255E5">
        <w:rPr>
          <w:w w:val="105"/>
          <w:kern w:val="16"/>
          <w:sz w:val="24"/>
          <w:szCs w:val="24"/>
        </w:rPr>
        <w:t>the</w:t>
      </w:r>
      <w:r w:rsidRPr="003255E5">
        <w:rPr>
          <w:spacing w:val="-19"/>
          <w:w w:val="105"/>
          <w:kern w:val="16"/>
          <w:sz w:val="24"/>
          <w:szCs w:val="24"/>
        </w:rPr>
        <w:t xml:space="preserve"> </w:t>
      </w:r>
      <w:r w:rsidRPr="003255E5">
        <w:rPr>
          <w:w w:val="105"/>
          <w:kern w:val="16"/>
          <w:sz w:val="24"/>
          <w:szCs w:val="24"/>
        </w:rPr>
        <w:t>fringe</w:t>
      </w:r>
      <w:r w:rsidRPr="003255E5">
        <w:rPr>
          <w:spacing w:val="-9"/>
          <w:w w:val="105"/>
          <w:kern w:val="16"/>
          <w:sz w:val="24"/>
          <w:szCs w:val="24"/>
        </w:rPr>
        <w:t xml:space="preserve"> </w:t>
      </w:r>
      <w:r w:rsidRPr="003255E5">
        <w:rPr>
          <w:w w:val="105"/>
          <w:kern w:val="16"/>
          <w:sz w:val="24"/>
          <w:szCs w:val="24"/>
        </w:rPr>
        <w:t>benefits</w:t>
      </w:r>
      <w:r w:rsidR="00FE383D" w:rsidRPr="003255E5">
        <w:rPr>
          <w:w w:val="105"/>
          <w:kern w:val="16"/>
          <w:sz w:val="24"/>
          <w:szCs w:val="24"/>
        </w:rPr>
        <w:t xml:space="preserve"> </w:t>
      </w:r>
      <w:r w:rsidRPr="003255E5">
        <w:rPr>
          <w:w w:val="105"/>
          <w:kern w:val="16"/>
          <w:sz w:val="24"/>
          <w:szCs w:val="24"/>
        </w:rPr>
        <w:t>related</w:t>
      </w:r>
      <w:r w:rsidR="00060B33" w:rsidRPr="003255E5">
        <w:rPr>
          <w:w w:val="105"/>
          <w:kern w:val="16"/>
          <w:sz w:val="24"/>
          <w:szCs w:val="24"/>
        </w:rPr>
        <w:t xml:space="preserve"> </w:t>
      </w:r>
      <w:r w:rsidRPr="003255E5">
        <w:rPr>
          <w:w w:val="105"/>
          <w:kern w:val="16"/>
          <w:sz w:val="24"/>
          <w:szCs w:val="24"/>
        </w:rPr>
        <w:t>thereto as defined in Article V</w:t>
      </w:r>
      <w:r w:rsidR="007F60C4" w:rsidRPr="003255E5">
        <w:rPr>
          <w:w w:val="105"/>
          <w:kern w:val="16"/>
          <w:sz w:val="24"/>
          <w:szCs w:val="24"/>
        </w:rPr>
        <w:t>I</w:t>
      </w:r>
      <w:r w:rsidRPr="003255E5">
        <w:rPr>
          <w:w w:val="105"/>
          <w:kern w:val="16"/>
          <w:sz w:val="24"/>
          <w:szCs w:val="24"/>
        </w:rPr>
        <w:t xml:space="preserve"> below to the Full Members, and Associate Members and Affiliate Members of the Department.</w:t>
      </w:r>
    </w:p>
    <w:p w14:paraId="45AFA479" w14:textId="6C05BDE2" w:rsidR="00060B33" w:rsidRPr="003255E5" w:rsidRDefault="00790DA5" w:rsidP="000572A5">
      <w:pPr>
        <w:pStyle w:val="ListParagraph"/>
        <w:numPr>
          <w:ilvl w:val="0"/>
          <w:numId w:val="9"/>
        </w:numPr>
        <w:tabs>
          <w:tab w:val="left" w:pos="2122"/>
        </w:tabs>
        <w:ind w:left="746" w:right="1210" w:hanging="746"/>
        <w:jc w:val="left"/>
        <w:rPr>
          <w:kern w:val="16"/>
          <w:sz w:val="24"/>
          <w:szCs w:val="24"/>
        </w:rPr>
      </w:pPr>
      <w:r w:rsidRPr="003255E5">
        <w:rPr>
          <w:w w:val="105"/>
          <w:kern w:val="16"/>
          <w:sz w:val="24"/>
          <w:szCs w:val="24"/>
        </w:rPr>
        <w:t xml:space="preserve">Notwithstanding anything contained in the Plan </w:t>
      </w:r>
      <w:proofErr w:type="gramStart"/>
      <w:r w:rsidRPr="003255E5">
        <w:rPr>
          <w:w w:val="105"/>
          <w:kern w:val="16"/>
          <w:sz w:val="24"/>
          <w:szCs w:val="24"/>
        </w:rPr>
        <w:t>to</w:t>
      </w:r>
      <w:proofErr w:type="gramEnd"/>
      <w:r w:rsidRPr="003255E5">
        <w:rPr>
          <w:w w:val="105"/>
          <w:kern w:val="16"/>
          <w:sz w:val="24"/>
          <w:szCs w:val="24"/>
        </w:rPr>
        <w:t xml:space="preserve"> the contrary, no MSP funds shall be expended or disbursed by the Department to the extent that after such expenditure or disbursement the Department's MSP </w:t>
      </w:r>
      <w:r w:rsidR="00D519DA" w:rsidRPr="003255E5">
        <w:rPr>
          <w:w w:val="105"/>
          <w:kern w:val="16"/>
          <w:sz w:val="24"/>
          <w:szCs w:val="24"/>
        </w:rPr>
        <w:t xml:space="preserve">fund </w:t>
      </w:r>
      <w:r w:rsidRPr="003255E5">
        <w:rPr>
          <w:w w:val="105"/>
          <w:kern w:val="16"/>
          <w:sz w:val="24"/>
          <w:szCs w:val="24"/>
        </w:rPr>
        <w:lastRenderedPageBreak/>
        <w:t xml:space="preserve">would show a negative balance. </w:t>
      </w:r>
      <w:r w:rsidR="00600243" w:rsidRPr="003255E5">
        <w:rPr>
          <w:w w:val="105"/>
          <w:kern w:val="16"/>
          <w:sz w:val="24"/>
          <w:szCs w:val="24"/>
        </w:rPr>
        <w:t xml:space="preserve"> </w:t>
      </w:r>
    </w:p>
    <w:p w14:paraId="10B0E031" w14:textId="335281AF" w:rsidR="00BD2E7A" w:rsidRPr="003255E5" w:rsidRDefault="00790DA5" w:rsidP="000572A5">
      <w:pPr>
        <w:pStyle w:val="ListParagraph"/>
        <w:numPr>
          <w:ilvl w:val="0"/>
          <w:numId w:val="9"/>
        </w:numPr>
        <w:tabs>
          <w:tab w:val="left" w:pos="2105"/>
        </w:tabs>
        <w:spacing w:before="12"/>
        <w:ind w:left="746" w:right="1210" w:hanging="746"/>
        <w:jc w:val="left"/>
        <w:rPr>
          <w:kern w:val="16"/>
          <w:sz w:val="24"/>
          <w:szCs w:val="24"/>
        </w:rPr>
      </w:pPr>
      <w:r w:rsidRPr="003255E5">
        <w:rPr>
          <w:w w:val="105"/>
          <w:kern w:val="16"/>
          <w:sz w:val="24"/>
          <w:szCs w:val="24"/>
        </w:rPr>
        <w:t>The</w:t>
      </w:r>
      <w:r w:rsidRPr="003255E5">
        <w:rPr>
          <w:spacing w:val="-10"/>
          <w:w w:val="105"/>
          <w:kern w:val="16"/>
          <w:sz w:val="24"/>
          <w:szCs w:val="24"/>
        </w:rPr>
        <w:t xml:space="preserve"> </w:t>
      </w:r>
      <w:r w:rsidRPr="003255E5">
        <w:rPr>
          <w:w w:val="105"/>
          <w:kern w:val="16"/>
          <w:sz w:val="24"/>
          <w:szCs w:val="24"/>
        </w:rPr>
        <w:t>MSP,</w:t>
      </w:r>
      <w:r w:rsidRPr="003255E5">
        <w:rPr>
          <w:spacing w:val="-5"/>
          <w:w w:val="105"/>
          <w:kern w:val="16"/>
          <w:sz w:val="24"/>
          <w:szCs w:val="24"/>
        </w:rPr>
        <w:t xml:space="preserve"> </w:t>
      </w:r>
      <w:r w:rsidRPr="003255E5">
        <w:rPr>
          <w:w w:val="105"/>
          <w:kern w:val="16"/>
          <w:sz w:val="24"/>
          <w:szCs w:val="24"/>
        </w:rPr>
        <w:t>in</w:t>
      </w:r>
      <w:r w:rsidRPr="003255E5">
        <w:rPr>
          <w:spacing w:val="-10"/>
          <w:w w:val="105"/>
          <w:kern w:val="16"/>
          <w:sz w:val="24"/>
          <w:szCs w:val="24"/>
        </w:rPr>
        <w:t xml:space="preserve"> </w:t>
      </w:r>
      <w:r w:rsidRPr="003255E5">
        <w:rPr>
          <w:w w:val="105"/>
          <w:kern w:val="16"/>
          <w:sz w:val="24"/>
          <w:szCs w:val="24"/>
        </w:rPr>
        <w:t>conjunction</w:t>
      </w:r>
      <w:r w:rsidRPr="003255E5">
        <w:rPr>
          <w:spacing w:val="11"/>
          <w:w w:val="105"/>
          <w:kern w:val="16"/>
          <w:sz w:val="24"/>
          <w:szCs w:val="24"/>
        </w:rPr>
        <w:t xml:space="preserve"> </w:t>
      </w:r>
      <w:r w:rsidRPr="003255E5">
        <w:rPr>
          <w:w w:val="105"/>
          <w:kern w:val="16"/>
          <w:sz w:val="24"/>
          <w:szCs w:val="24"/>
        </w:rPr>
        <w:t>with</w:t>
      </w:r>
      <w:r w:rsidRPr="003255E5">
        <w:rPr>
          <w:spacing w:val="-4"/>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Department,</w:t>
      </w:r>
      <w:r w:rsidRPr="003255E5">
        <w:rPr>
          <w:spacing w:val="1"/>
          <w:w w:val="105"/>
          <w:kern w:val="16"/>
          <w:sz w:val="24"/>
          <w:szCs w:val="24"/>
        </w:rPr>
        <w:t xml:space="preserve"> </w:t>
      </w:r>
      <w:r w:rsidRPr="003255E5">
        <w:rPr>
          <w:w w:val="105"/>
          <w:kern w:val="16"/>
          <w:sz w:val="24"/>
          <w:szCs w:val="24"/>
        </w:rPr>
        <w:t>shall</w:t>
      </w:r>
      <w:r w:rsidRPr="003255E5">
        <w:rPr>
          <w:spacing w:val="-6"/>
          <w:w w:val="105"/>
          <w:kern w:val="16"/>
          <w:sz w:val="24"/>
          <w:szCs w:val="24"/>
        </w:rPr>
        <w:t xml:space="preserve"> </w:t>
      </w:r>
      <w:r w:rsidRPr="003255E5">
        <w:rPr>
          <w:w w:val="105"/>
          <w:kern w:val="16"/>
          <w:sz w:val="24"/>
          <w:szCs w:val="24"/>
        </w:rPr>
        <w:t>keep</w:t>
      </w:r>
      <w:r w:rsidRPr="003255E5">
        <w:rPr>
          <w:spacing w:val="-12"/>
          <w:w w:val="105"/>
          <w:kern w:val="16"/>
          <w:sz w:val="24"/>
          <w:szCs w:val="24"/>
        </w:rPr>
        <w:t xml:space="preserve"> </w:t>
      </w:r>
      <w:proofErr w:type="gramStart"/>
      <w:r w:rsidRPr="003255E5">
        <w:rPr>
          <w:w w:val="105"/>
          <w:kern w:val="16"/>
          <w:sz w:val="24"/>
          <w:szCs w:val="24"/>
        </w:rPr>
        <w:t>all</w:t>
      </w:r>
      <w:r w:rsidRPr="003255E5">
        <w:rPr>
          <w:spacing w:val="-14"/>
          <w:w w:val="105"/>
          <w:kern w:val="16"/>
          <w:sz w:val="24"/>
          <w:szCs w:val="24"/>
        </w:rPr>
        <w:t xml:space="preserve"> </w:t>
      </w:r>
      <w:r w:rsidRPr="003255E5">
        <w:rPr>
          <w:w w:val="105"/>
          <w:kern w:val="16"/>
          <w:sz w:val="24"/>
          <w:szCs w:val="24"/>
        </w:rPr>
        <w:t>of</w:t>
      </w:r>
      <w:proofErr w:type="gramEnd"/>
      <w:r w:rsidRPr="003255E5">
        <w:rPr>
          <w:spacing w:val="-7"/>
          <w:w w:val="105"/>
          <w:kern w:val="16"/>
          <w:sz w:val="24"/>
          <w:szCs w:val="24"/>
        </w:rPr>
        <w:t xml:space="preserve"> </w:t>
      </w:r>
      <w:r w:rsidRPr="003255E5">
        <w:rPr>
          <w:w w:val="105"/>
          <w:kern w:val="16"/>
          <w:sz w:val="24"/>
          <w:szCs w:val="24"/>
        </w:rPr>
        <w:t>its</w:t>
      </w:r>
      <w:r w:rsidRPr="003255E5">
        <w:rPr>
          <w:spacing w:val="-11"/>
          <w:w w:val="105"/>
          <w:kern w:val="16"/>
          <w:sz w:val="24"/>
          <w:szCs w:val="24"/>
        </w:rPr>
        <w:t xml:space="preserve"> </w:t>
      </w:r>
      <w:r w:rsidRPr="003255E5">
        <w:rPr>
          <w:w w:val="105"/>
          <w:kern w:val="16"/>
          <w:sz w:val="24"/>
          <w:szCs w:val="24"/>
        </w:rPr>
        <w:t>books and records, according to generally accepted accounting practices and applicable University guidelines. Summaries of the fiscal activities of the MSP shall be provided to the Dean at least once every month. The Dean shall be entitled to inspect the accounts of the MSP at any time. The accounts of the MSP shall also be made available for review by other</w:t>
      </w:r>
      <w:r w:rsidRPr="003255E5">
        <w:rPr>
          <w:spacing w:val="-1"/>
          <w:w w:val="105"/>
          <w:kern w:val="16"/>
          <w:sz w:val="24"/>
          <w:szCs w:val="24"/>
        </w:rPr>
        <w:t xml:space="preserve"> </w:t>
      </w:r>
      <w:r w:rsidRPr="003255E5">
        <w:rPr>
          <w:w w:val="105"/>
          <w:kern w:val="16"/>
          <w:sz w:val="24"/>
          <w:szCs w:val="24"/>
        </w:rPr>
        <w:t>University</w:t>
      </w:r>
      <w:r w:rsidRPr="003255E5">
        <w:rPr>
          <w:spacing w:val="-2"/>
          <w:w w:val="105"/>
          <w:kern w:val="16"/>
          <w:sz w:val="24"/>
          <w:szCs w:val="24"/>
        </w:rPr>
        <w:t xml:space="preserve"> </w:t>
      </w:r>
      <w:r w:rsidRPr="003255E5">
        <w:rPr>
          <w:w w:val="105"/>
          <w:kern w:val="16"/>
          <w:sz w:val="24"/>
          <w:szCs w:val="24"/>
        </w:rPr>
        <w:t>officials</w:t>
      </w:r>
      <w:r w:rsidRPr="003255E5">
        <w:rPr>
          <w:spacing w:val="-10"/>
          <w:w w:val="105"/>
          <w:kern w:val="16"/>
          <w:sz w:val="24"/>
          <w:szCs w:val="24"/>
        </w:rPr>
        <w:t xml:space="preserve"> </w:t>
      </w:r>
      <w:r w:rsidRPr="003255E5">
        <w:rPr>
          <w:w w:val="105"/>
          <w:kern w:val="16"/>
          <w:sz w:val="24"/>
          <w:szCs w:val="24"/>
        </w:rPr>
        <w:t>as</w:t>
      </w:r>
      <w:r w:rsidRPr="003255E5">
        <w:rPr>
          <w:spacing w:val="-20"/>
          <w:w w:val="105"/>
          <w:kern w:val="16"/>
          <w:sz w:val="24"/>
          <w:szCs w:val="24"/>
        </w:rPr>
        <w:t xml:space="preserve"> </w:t>
      </w:r>
      <w:r w:rsidRPr="003255E5">
        <w:rPr>
          <w:w w:val="105"/>
          <w:kern w:val="16"/>
          <w:sz w:val="24"/>
          <w:szCs w:val="24"/>
        </w:rPr>
        <w:t>authorized</w:t>
      </w:r>
      <w:r w:rsidRPr="003255E5">
        <w:rPr>
          <w:spacing w:val="11"/>
          <w:w w:val="105"/>
          <w:kern w:val="16"/>
          <w:sz w:val="24"/>
          <w:szCs w:val="24"/>
        </w:rPr>
        <w:t xml:space="preserve"> </w:t>
      </w:r>
      <w:r w:rsidRPr="003255E5">
        <w:rPr>
          <w:w w:val="105"/>
          <w:kern w:val="16"/>
          <w:sz w:val="24"/>
          <w:szCs w:val="24"/>
        </w:rPr>
        <w:t>by</w:t>
      </w:r>
      <w:r w:rsidRPr="003255E5">
        <w:rPr>
          <w:spacing w:val="-13"/>
          <w:w w:val="105"/>
          <w:kern w:val="16"/>
          <w:sz w:val="24"/>
          <w:szCs w:val="24"/>
        </w:rPr>
        <w:t xml:space="preserve"> </w:t>
      </w:r>
      <w:r w:rsidRPr="003255E5">
        <w:rPr>
          <w:w w:val="105"/>
          <w:kern w:val="16"/>
          <w:sz w:val="24"/>
          <w:szCs w:val="24"/>
        </w:rPr>
        <w:t>the</w:t>
      </w:r>
      <w:r w:rsidRPr="003255E5">
        <w:rPr>
          <w:spacing w:val="-20"/>
          <w:w w:val="105"/>
          <w:kern w:val="16"/>
          <w:sz w:val="24"/>
          <w:szCs w:val="24"/>
        </w:rPr>
        <w:t xml:space="preserve"> </w:t>
      </w:r>
      <w:r w:rsidRPr="003255E5">
        <w:rPr>
          <w:w w:val="105"/>
          <w:kern w:val="16"/>
          <w:sz w:val="24"/>
          <w:szCs w:val="24"/>
        </w:rPr>
        <w:t>Dean.</w:t>
      </w:r>
    </w:p>
    <w:p w14:paraId="14411BD0" w14:textId="19B8B373" w:rsidR="00F357EA" w:rsidRPr="003255E5" w:rsidRDefault="00790DA5" w:rsidP="000572A5">
      <w:pPr>
        <w:pStyle w:val="ListParagraph"/>
        <w:numPr>
          <w:ilvl w:val="0"/>
          <w:numId w:val="35"/>
        </w:numPr>
        <w:tabs>
          <w:tab w:val="left" w:pos="2105"/>
        </w:tabs>
        <w:spacing w:before="12"/>
        <w:ind w:right="1210"/>
        <w:rPr>
          <w:kern w:val="16"/>
          <w:sz w:val="24"/>
          <w:szCs w:val="24"/>
        </w:rPr>
      </w:pPr>
      <w:r w:rsidRPr="003255E5">
        <w:rPr>
          <w:w w:val="105"/>
          <w:kern w:val="16"/>
          <w:sz w:val="24"/>
          <w:szCs w:val="24"/>
        </w:rPr>
        <w:t>Annual Budget. Each year, the Department Head shall prepare and submit to the MSP Executive Director, for review and endorsement, an MSP preliminary financial budget for the Department for the subsequent fiscal year. With his/her endorsement, the MSP Executive Director shall consolidate the recommended Departmental budgets and submit that consolidated budget to the MSP Executive Committee for review and endorsement. With the endorsement of the MSP Executive Committee, the recommended budgets shall be sent to the MSP Board of</w:t>
      </w:r>
      <w:r w:rsidRPr="003255E5">
        <w:rPr>
          <w:spacing w:val="-13"/>
          <w:w w:val="105"/>
          <w:kern w:val="16"/>
          <w:sz w:val="24"/>
          <w:szCs w:val="24"/>
        </w:rPr>
        <w:t xml:space="preserve"> </w:t>
      </w:r>
      <w:r w:rsidRPr="003255E5">
        <w:rPr>
          <w:w w:val="105"/>
          <w:kern w:val="16"/>
          <w:sz w:val="24"/>
          <w:szCs w:val="24"/>
        </w:rPr>
        <w:t>Directors</w:t>
      </w:r>
      <w:r w:rsidRPr="003255E5">
        <w:rPr>
          <w:spacing w:val="-5"/>
          <w:w w:val="105"/>
          <w:kern w:val="16"/>
          <w:sz w:val="24"/>
          <w:szCs w:val="24"/>
        </w:rPr>
        <w:t xml:space="preserve"> </w:t>
      </w:r>
      <w:r w:rsidRPr="003255E5">
        <w:rPr>
          <w:w w:val="105"/>
          <w:kern w:val="16"/>
          <w:sz w:val="24"/>
          <w:szCs w:val="24"/>
        </w:rPr>
        <w:t>for</w:t>
      </w:r>
      <w:r w:rsidRPr="003255E5">
        <w:rPr>
          <w:spacing w:val="-12"/>
          <w:w w:val="105"/>
          <w:kern w:val="16"/>
          <w:sz w:val="24"/>
          <w:szCs w:val="24"/>
        </w:rPr>
        <w:t xml:space="preserve"> </w:t>
      </w:r>
      <w:r w:rsidRPr="003255E5">
        <w:rPr>
          <w:w w:val="105"/>
          <w:kern w:val="16"/>
          <w:sz w:val="24"/>
          <w:szCs w:val="24"/>
        </w:rPr>
        <w:t>review</w:t>
      </w:r>
      <w:r w:rsidRPr="003255E5">
        <w:rPr>
          <w:spacing w:val="-6"/>
          <w:w w:val="105"/>
          <w:kern w:val="16"/>
          <w:sz w:val="24"/>
          <w:szCs w:val="24"/>
        </w:rPr>
        <w:t xml:space="preserve"> </w:t>
      </w:r>
      <w:r w:rsidRPr="003255E5">
        <w:rPr>
          <w:w w:val="105"/>
          <w:kern w:val="16"/>
          <w:sz w:val="24"/>
          <w:szCs w:val="24"/>
        </w:rPr>
        <w:t>and</w:t>
      </w:r>
      <w:r w:rsidRPr="003255E5">
        <w:rPr>
          <w:spacing w:val="-9"/>
          <w:w w:val="105"/>
          <w:kern w:val="16"/>
          <w:sz w:val="24"/>
          <w:szCs w:val="24"/>
        </w:rPr>
        <w:t xml:space="preserve"> </w:t>
      </w:r>
      <w:r w:rsidRPr="003255E5">
        <w:rPr>
          <w:w w:val="105"/>
          <w:kern w:val="16"/>
          <w:sz w:val="24"/>
          <w:szCs w:val="24"/>
        </w:rPr>
        <w:t>endorsement.</w:t>
      </w:r>
      <w:r w:rsidRPr="003255E5">
        <w:rPr>
          <w:spacing w:val="1"/>
          <w:w w:val="105"/>
          <w:kern w:val="16"/>
          <w:sz w:val="24"/>
          <w:szCs w:val="24"/>
        </w:rPr>
        <w:t xml:space="preserve"> </w:t>
      </w:r>
      <w:r w:rsidRPr="003255E5">
        <w:rPr>
          <w:w w:val="105"/>
          <w:kern w:val="16"/>
          <w:sz w:val="24"/>
          <w:szCs w:val="24"/>
        </w:rPr>
        <w:t>The</w:t>
      </w:r>
      <w:r w:rsidRPr="003255E5">
        <w:rPr>
          <w:spacing w:val="-9"/>
          <w:w w:val="105"/>
          <w:kern w:val="16"/>
          <w:sz w:val="24"/>
          <w:szCs w:val="24"/>
        </w:rPr>
        <w:t xml:space="preserve"> </w:t>
      </w:r>
      <w:r w:rsidRPr="003255E5">
        <w:rPr>
          <w:w w:val="105"/>
          <w:kern w:val="16"/>
          <w:sz w:val="24"/>
          <w:szCs w:val="24"/>
        </w:rPr>
        <w:t>budget</w:t>
      </w:r>
      <w:r w:rsidRPr="003255E5">
        <w:rPr>
          <w:spacing w:val="-8"/>
          <w:w w:val="105"/>
          <w:kern w:val="16"/>
          <w:sz w:val="24"/>
          <w:szCs w:val="24"/>
        </w:rPr>
        <w:t xml:space="preserve"> </w:t>
      </w:r>
      <w:r w:rsidRPr="003255E5">
        <w:rPr>
          <w:w w:val="105"/>
          <w:kern w:val="16"/>
          <w:sz w:val="24"/>
          <w:szCs w:val="24"/>
        </w:rPr>
        <w:t>endorsed</w:t>
      </w:r>
      <w:r w:rsidRPr="003255E5">
        <w:rPr>
          <w:spacing w:val="6"/>
          <w:w w:val="105"/>
          <w:kern w:val="16"/>
          <w:sz w:val="24"/>
          <w:szCs w:val="24"/>
        </w:rPr>
        <w:t xml:space="preserve"> </w:t>
      </w:r>
      <w:r w:rsidRPr="003255E5">
        <w:rPr>
          <w:w w:val="105"/>
          <w:kern w:val="16"/>
          <w:sz w:val="24"/>
          <w:szCs w:val="24"/>
        </w:rPr>
        <w:t>by</w:t>
      </w:r>
      <w:r w:rsidRPr="003255E5">
        <w:rPr>
          <w:spacing w:val="-12"/>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MSP</w:t>
      </w:r>
      <w:r w:rsidRPr="003255E5">
        <w:rPr>
          <w:spacing w:val="-6"/>
          <w:w w:val="105"/>
          <w:kern w:val="16"/>
          <w:sz w:val="24"/>
          <w:szCs w:val="24"/>
        </w:rPr>
        <w:t xml:space="preserve"> </w:t>
      </w:r>
      <w:r w:rsidRPr="003255E5">
        <w:rPr>
          <w:w w:val="105"/>
          <w:kern w:val="16"/>
          <w:sz w:val="24"/>
          <w:szCs w:val="24"/>
        </w:rPr>
        <w:t>Board of Directors shall be sent to the Dean of the College of Medicine for adoption. The Dean may accept, modify or reject any portion or the entire recommended budget.</w:t>
      </w:r>
    </w:p>
    <w:p w14:paraId="20D4BCBA" w14:textId="77777777" w:rsidR="00F357EA" w:rsidRPr="003255E5" w:rsidRDefault="00F357EA" w:rsidP="006A2E2A">
      <w:pPr>
        <w:pStyle w:val="BodyText"/>
        <w:spacing w:before="7"/>
        <w:ind w:right="1210"/>
        <w:rPr>
          <w:kern w:val="16"/>
          <w:sz w:val="24"/>
          <w:szCs w:val="24"/>
        </w:rPr>
      </w:pPr>
    </w:p>
    <w:p w14:paraId="1C58EDF6" w14:textId="77777777" w:rsidR="00F357EA" w:rsidRPr="003255E5" w:rsidRDefault="00790DA5" w:rsidP="000572A5">
      <w:pPr>
        <w:pStyle w:val="ListParagraph"/>
        <w:numPr>
          <w:ilvl w:val="0"/>
          <w:numId w:val="33"/>
        </w:numPr>
        <w:tabs>
          <w:tab w:val="left" w:pos="828"/>
          <w:tab w:val="left" w:pos="829"/>
        </w:tabs>
        <w:ind w:right="1210"/>
        <w:jc w:val="left"/>
        <w:rPr>
          <w:kern w:val="16"/>
          <w:sz w:val="24"/>
          <w:szCs w:val="24"/>
        </w:rPr>
      </w:pPr>
      <w:r w:rsidRPr="003255E5">
        <w:rPr>
          <w:w w:val="105"/>
          <w:kern w:val="16"/>
          <w:sz w:val="24"/>
          <w:szCs w:val="24"/>
        </w:rPr>
        <w:t xml:space="preserve">Compensation </w:t>
      </w:r>
      <w:proofErr w:type="gramStart"/>
      <w:r w:rsidRPr="003255E5">
        <w:rPr>
          <w:w w:val="105"/>
          <w:kern w:val="16"/>
          <w:sz w:val="24"/>
          <w:szCs w:val="24"/>
        </w:rPr>
        <w:t>of</w:t>
      </w:r>
      <w:proofErr w:type="gramEnd"/>
      <w:r w:rsidRPr="003255E5">
        <w:rPr>
          <w:spacing w:val="-28"/>
          <w:w w:val="105"/>
          <w:kern w:val="16"/>
          <w:sz w:val="24"/>
          <w:szCs w:val="24"/>
        </w:rPr>
        <w:t xml:space="preserve"> </w:t>
      </w:r>
      <w:r w:rsidRPr="003255E5">
        <w:rPr>
          <w:w w:val="105"/>
          <w:kern w:val="16"/>
          <w:sz w:val="24"/>
          <w:szCs w:val="24"/>
        </w:rPr>
        <w:t>Members.</w:t>
      </w:r>
    </w:p>
    <w:p w14:paraId="49614F2F" w14:textId="3A165951" w:rsidR="00F357EA" w:rsidRPr="003255E5" w:rsidRDefault="00790DA5" w:rsidP="000572A5">
      <w:pPr>
        <w:pStyle w:val="BodyText"/>
        <w:spacing w:before="64"/>
        <w:ind w:right="1210"/>
        <w:rPr>
          <w:kern w:val="16"/>
          <w:sz w:val="24"/>
          <w:szCs w:val="24"/>
        </w:rPr>
      </w:pPr>
      <w:r w:rsidRPr="003255E5">
        <w:rPr>
          <w:w w:val="105"/>
          <w:kern w:val="16"/>
          <w:sz w:val="24"/>
          <w:szCs w:val="24"/>
        </w:rPr>
        <w:t>The compensation of Full Members, Associate Members, and Affiliate Members shall</w:t>
      </w:r>
      <w:r w:rsidR="004C7526" w:rsidRPr="003255E5">
        <w:rPr>
          <w:w w:val="105"/>
          <w:kern w:val="16"/>
          <w:sz w:val="24"/>
          <w:szCs w:val="24"/>
        </w:rPr>
        <w:t xml:space="preserve"> </w:t>
      </w:r>
      <w:r w:rsidRPr="003255E5">
        <w:rPr>
          <w:w w:val="105"/>
          <w:kern w:val="16"/>
          <w:sz w:val="24"/>
          <w:szCs w:val="24"/>
        </w:rPr>
        <w:t>be paid by either of the following two payment methods or some combination of both.</w:t>
      </w:r>
    </w:p>
    <w:p w14:paraId="3527A5ED" w14:textId="767027AC" w:rsidR="00F357EA" w:rsidRPr="003255E5" w:rsidRDefault="00790DA5" w:rsidP="000572A5">
      <w:pPr>
        <w:pStyle w:val="ListParagraph"/>
        <w:numPr>
          <w:ilvl w:val="0"/>
          <w:numId w:val="36"/>
        </w:numPr>
        <w:tabs>
          <w:tab w:val="left" w:pos="1202"/>
        </w:tabs>
        <w:spacing w:before="23"/>
        <w:ind w:right="1210"/>
        <w:rPr>
          <w:kern w:val="16"/>
          <w:sz w:val="24"/>
          <w:szCs w:val="24"/>
        </w:rPr>
      </w:pPr>
      <w:r w:rsidRPr="003255E5">
        <w:rPr>
          <w:w w:val="105"/>
          <w:kern w:val="16"/>
          <w:sz w:val="24"/>
          <w:szCs w:val="24"/>
        </w:rPr>
        <w:t>Faculty</w:t>
      </w:r>
      <w:r w:rsidRPr="003255E5">
        <w:rPr>
          <w:spacing w:val="-1"/>
          <w:w w:val="105"/>
          <w:kern w:val="16"/>
          <w:sz w:val="24"/>
          <w:szCs w:val="24"/>
        </w:rPr>
        <w:t xml:space="preserve"> </w:t>
      </w:r>
      <w:r w:rsidRPr="003255E5">
        <w:rPr>
          <w:w w:val="105"/>
          <w:kern w:val="16"/>
          <w:sz w:val="24"/>
          <w:szCs w:val="24"/>
        </w:rPr>
        <w:t>Base</w:t>
      </w:r>
      <w:r w:rsidRPr="003255E5">
        <w:rPr>
          <w:spacing w:val="-13"/>
          <w:w w:val="105"/>
          <w:kern w:val="16"/>
          <w:sz w:val="24"/>
          <w:szCs w:val="24"/>
        </w:rPr>
        <w:t xml:space="preserve"> </w:t>
      </w:r>
      <w:r w:rsidRPr="003255E5">
        <w:rPr>
          <w:w w:val="105"/>
          <w:kern w:val="16"/>
          <w:sz w:val="24"/>
          <w:szCs w:val="24"/>
        </w:rPr>
        <w:t>Salary.</w:t>
      </w:r>
      <w:r w:rsidRPr="003255E5">
        <w:rPr>
          <w:spacing w:val="-7"/>
          <w:w w:val="105"/>
          <w:kern w:val="16"/>
          <w:sz w:val="24"/>
          <w:szCs w:val="24"/>
        </w:rPr>
        <w:t xml:space="preserve"> </w:t>
      </w:r>
      <w:r w:rsidRPr="003255E5">
        <w:rPr>
          <w:w w:val="105"/>
          <w:kern w:val="16"/>
          <w:sz w:val="24"/>
          <w:szCs w:val="24"/>
        </w:rPr>
        <w:t>The</w:t>
      </w:r>
      <w:r w:rsidRPr="003255E5">
        <w:rPr>
          <w:spacing w:val="-9"/>
          <w:w w:val="105"/>
          <w:kern w:val="16"/>
          <w:sz w:val="24"/>
          <w:szCs w:val="24"/>
        </w:rPr>
        <w:t xml:space="preserve"> </w:t>
      </w:r>
      <w:r w:rsidRPr="003255E5">
        <w:rPr>
          <w:w w:val="105"/>
          <w:kern w:val="16"/>
          <w:sz w:val="24"/>
          <w:szCs w:val="24"/>
        </w:rPr>
        <w:t>"Faculty</w:t>
      </w:r>
      <w:r w:rsidRPr="003255E5">
        <w:rPr>
          <w:spacing w:val="6"/>
          <w:w w:val="105"/>
          <w:kern w:val="16"/>
          <w:sz w:val="24"/>
          <w:szCs w:val="24"/>
        </w:rPr>
        <w:t xml:space="preserve"> </w:t>
      </w:r>
      <w:r w:rsidRPr="003255E5">
        <w:rPr>
          <w:w w:val="105"/>
          <w:kern w:val="16"/>
          <w:sz w:val="24"/>
          <w:szCs w:val="24"/>
        </w:rPr>
        <w:t>Base</w:t>
      </w:r>
      <w:r w:rsidRPr="003255E5">
        <w:rPr>
          <w:spacing w:val="-19"/>
          <w:w w:val="105"/>
          <w:kern w:val="16"/>
          <w:sz w:val="24"/>
          <w:szCs w:val="24"/>
        </w:rPr>
        <w:t xml:space="preserve"> </w:t>
      </w:r>
      <w:r w:rsidRPr="003255E5">
        <w:rPr>
          <w:w w:val="105"/>
          <w:kern w:val="16"/>
          <w:sz w:val="24"/>
          <w:szCs w:val="24"/>
        </w:rPr>
        <w:t>Salary"</w:t>
      </w:r>
      <w:r w:rsidRPr="003255E5">
        <w:rPr>
          <w:spacing w:val="-5"/>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a</w:t>
      </w:r>
      <w:r w:rsidRPr="003255E5">
        <w:rPr>
          <w:spacing w:val="-4"/>
          <w:w w:val="105"/>
          <w:kern w:val="16"/>
          <w:sz w:val="24"/>
          <w:szCs w:val="24"/>
        </w:rPr>
        <w:t xml:space="preserve"> </w:t>
      </w:r>
      <w:r w:rsidRPr="003255E5">
        <w:rPr>
          <w:w w:val="105"/>
          <w:kern w:val="16"/>
          <w:sz w:val="24"/>
          <w:szCs w:val="24"/>
        </w:rPr>
        <w:t>Full</w:t>
      </w:r>
      <w:r w:rsidRPr="003255E5">
        <w:rPr>
          <w:spacing w:val="-3"/>
          <w:w w:val="105"/>
          <w:kern w:val="16"/>
          <w:sz w:val="24"/>
          <w:szCs w:val="24"/>
        </w:rPr>
        <w:t xml:space="preserve"> </w:t>
      </w:r>
      <w:r w:rsidRPr="003255E5">
        <w:rPr>
          <w:w w:val="105"/>
          <w:kern w:val="16"/>
          <w:sz w:val="24"/>
          <w:szCs w:val="24"/>
        </w:rPr>
        <w:t>Member</w:t>
      </w:r>
      <w:r w:rsidRPr="003255E5">
        <w:rPr>
          <w:spacing w:val="-10"/>
          <w:w w:val="105"/>
          <w:kern w:val="16"/>
          <w:sz w:val="24"/>
          <w:szCs w:val="24"/>
        </w:rPr>
        <w:t xml:space="preserve"> </w:t>
      </w:r>
      <w:r w:rsidRPr="003255E5">
        <w:rPr>
          <w:w w:val="105"/>
          <w:kern w:val="16"/>
          <w:sz w:val="24"/>
          <w:szCs w:val="24"/>
        </w:rPr>
        <w:t>or</w:t>
      </w:r>
      <w:r w:rsidRPr="003255E5">
        <w:rPr>
          <w:spacing w:val="-16"/>
          <w:w w:val="105"/>
          <w:kern w:val="16"/>
          <w:sz w:val="24"/>
          <w:szCs w:val="24"/>
        </w:rPr>
        <w:t xml:space="preserve"> </w:t>
      </w:r>
      <w:r w:rsidRPr="003255E5">
        <w:rPr>
          <w:w w:val="105"/>
          <w:kern w:val="16"/>
          <w:sz w:val="24"/>
          <w:szCs w:val="24"/>
        </w:rPr>
        <w:t>an</w:t>
      </w:r>
      <w:r w:rsidRPr="003255E5">
        <w:rPr>
          <w:spacing w:val="-12"/>
          <w:w w:val="105"/>
          <w:kern w:val="16"/>
          <w:sz w:val="24"/>
          <w:szCs w:val="24"/>
        </w:rPr>
        <w:t xml:space="preserve"> </w:t>
      </w:r>
      <w:r w:rsidRPr="003255E5">
        <w:rPr>
          <w:w w:val="105"/>
          <w:kern w:val="16"/>
          <w:sz w:val="24"/>
          <w:szCs w:val="24"/>
        </w:rPr>
        <w:t>Associate Member or an Affiliate Member shall be a fixed annual total amount of compensation which may include one or more components as determined by the Department Head, subject to the approval of the Dean.</w:t>
      </w:r>
      <w:r w:rsidRPr="003255E5">
        <w:rPr>
          <w:spacing w:val="3"/>
          <w:w w:val="105"/>
          <w:kern w:val="16"/>
          <w:sz w:val="24"/>
          <w:szCs w:val="24"/>
        </w:rPr>
        <w:t xml:space="preserve"> </w:t>
      </w:r>
      <w:r w:rsidRPr="003255E5">
        <w:rPr>
          <w:w w:val="105"/>
          <w:kern w:val="16"/>
          <w:sz w:val="24"/>
          <w:szCs w:val="24"/>
        </w:rPr>
        <w:t>Faculty Base Salary shall be treated as remuneration for services performed by the recipient</w:t>
      </w:r>
      <w:r w:rsidRPr="003255E5">
        <w:rPr>
          <w:spacing w:val="-7"/>
          <w:w w:val="105"/>
          <w:kern w:val="16"/>
          <w:sz w:val="24"/>
          <w:szCs w:val="24"/>
        </w:rPr>
        <w:t xml:space="preserve"> </w:t>
      </w:r>
      <w:r w:rsidRPr="003255E5">
        <w:rPr>
          <w:w w:val="105"/>
          <w:kern w:val="16"/>
          <w:sz w:val="24"/>
          <w:szCs w:val="24"/>
        </w:rPr>
        <w:t>as</w:t>
      </w:r>
      <w:r w:rsidRPr="003255E5">
        <w:rPr>
          <w:spacing w:val="-15"/>
          <w:w w:val="105"/>
          <w:kern w:val="16"/>
          <w:sz w:val="24"/>
          <w:szCs w:val="24"/>
        </w:rPr>
        <w:t xml:space="preserve"> </w:t>
      </w:r>
      <w:r w:rsidRPr="003255E5">
        <w:rPr>
          <w:w w:val="105"/>
          <w:kern w:val="16"/>
          <w:sz w:val="24"/>
          <w:szCs w:val="24"/>
        </w:rPr>
        <w:t>an</w:t>
      </w:r>
      <w:r w:rsidRPr="003255E5">
        <w:rPr>
          <w:spacing w:val="-13"/>
          <w:w w:val="105"/>
          <w:kern w:val="16"/>
          <w:sz w:val="24"/>
          <w:szCs w:val="24"/>
        </w:rPr>
        <w:t xml:space="preserve"> </w:t>
      </w:r>
      <w:r w:rsidRPr="003255E5">
        <w:rPr>
          <w:w w:val="105"/>
          <w:kern w:val="16"/>
          <w:sz w:val="24"/>
          <w:szCs w:val="24"/>
        </w:rPr>
        <w:t>employee</w:t>
      </w:r>
      <w:r w:rsidRPr="003255E5">
        <w:rPr>
          <w:spacing w:val="-3"/>
          <w:w w:val="105"/>
          <w:kern w:val="16"/>
          <w:sz w:val="24"/>
          <w:szCs w:val="24"/>
        </w:rPr>
        <w:t xml:space="preserve"> </w:t>
      </w:r>
      <w:r w:rsidRPr="003255E5">
        <w:rPr>
          <w:w w:val="105"/>
          <w:kern w:val="16"/>
          <w:sz w:val="24"/>
          <w:szCs w:val="24"/>
        </w:rPr>
        <w:t>of</w:t>
      </w:r>
      <w:r w:rsidRPr="003255E5">
        <w:rPr>
          <w:spacing w:val="-19"/>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r w:rsidRPr="003255E5">
        <w:rPr>
          <w:spacing w:val="-3"/>
          <w:w w:val="105"/>
          <w:kern w:val="16"/>
          <w:sz w:val="24"/>
          <w:szCs w:val="24"/>
        </w:rPr>
        <w:t xml:space="preserve"> </w:t>
      </w:r>
      <w:r w:rsidRPr="003255E5">
        <w:rPr>
          <w:w w:val="105"/>
          <w:kern w:val="16"/>
          <w:sz w:val="24"/>
          <w:szCs w:val="24"/>
        </w:rPr>
        <w:t>for</w:t>
      </w:r>
      <w:r w:rsidRPr="003255E5">
        <w:rPr>
          <w:spacing w:val="-12"/>
          <w:w w:val="105"/>
          <w:kern w:val="16"/>
          <w:sz w:val="24"/>
          <w:szCs w:val="24"/>
        </w:rPr>
        <w:t xml:space="preserve"> </w:t>
      </w:r>
      <w:r w:rsidRPr="003255E5">
        <w:rPr>
          <w:w w:val="105"/>
          <w:kern w:val="16"/>
          <w:sz w:val="24"/>
          <w:szCs w:val="24"/>
        </w:rPr>
        <w:t>all</w:t>
      </w:r>
      <w:r w:rsidRPr="003255E5">
        <w:rPr>
          <w:spacing w:val="-9"/>
          <w:w w:val="105"/>
          <w:kern w:val="16"/>
          <w:sz w:val="24"/>
          <w:szCs w:val="24"/>
        </w:rPr>
        <w:t xml:space="preserve"> </w:t>
      </w:r>
      <w:r w:rsidRPr="003255E5">
        <w:rPr>
          <w:w w:val="105"/>
          <w:kern w:val="16"/>
          <w:sz w:val="24"/>
          <w:szCs w:val="24"/>
        </w:rPr>
        <w:t>purposes,</w:t>
      </w:r>
      <w:r w:rsidRPr="003255E5">
        <w:rPr>
          <w:spacing w:val="-5"/>
          <w:w w:val="105"/>
          <w:kern w:val="16"/>
          <w:sz w:val="24"/>
          <w:szCs w:val="24"/>
        </w:rPr>
        <w:t xml:space="preserve"> </w:t>
      </w:r>
      <w:r w:rsidRPr="003255E5">
        <w:rPr>
          <w:w w:val="105"/>
          <w:kern w:val="16"/>
          <w:sz w:val="24"/>
          <w:szCs w:val="24"/>
        </w:rPr>
        <w:t>including</w:t>
      </w:r>
      <w:r w:rsidRPr="003255E5">
        <w:rPr>
          <w:spacing w:val="-4"/>
          <w:w w:val="105"/>
          <w:kern w:val="16"/>
          <w:sz w:val="24"/>
          <w:szCs w:val="24"/>
        </w:rPr>
        <w:t xml:space="preserve"> </w:t>
      </w:r>
      <w:r w:rsidRPr="003255E5">
        <w:rPr>
          <w:w w:val="105"/>
          <w:kern w:val="16"/>
          <w:sz w:val="24"/>
          <w:szCs w:val="24"/>
        </w:rPr>
        <w:t xml:space="preserve">participation in any University retirement or fringe benefit plans or programs and the University's responsibility to withhold, </w:t>
      </w:r>
      <w:r w:rsidR="00614AA9" w:rsidRPr="003255E5">
        <w:rPr>
          <w:w w:val="105"/>
          <w:kern w:val="16"/>
          <w:sz w:val="24"/>
          <w:szCs w:val="24"/>
        </w:rPr>
        <w:t xml:space="preserve">remit, and </w:t>
      </w:r>
      <w:r w:rsidRPr="003255E5">
        <w:rPr>
          <w:w w:val="105"/>
          <w:kern w:val="16"/>
          <w:sz w:val="24"/>
          <w:szCs w:val="24"/>
        </w:rPr>
        <w:t xml:space="preserve">report </w:t>
      </w:r>
      <w:r w:rsidR="00614AA9" w:rsidRPr="003255E5">
        <w:rPr>
          <w:w w:val="105"/>
          <w:kern w:val="16"/>
          <w:sz w:val="24"/>
          <w:szCs w:val="24"/>
        </w:rPr>
        <w:t>all statutory deduction amounts</w:t>
      </w:r>
      <w:r w:rsidRPr="003255E5">
        <w:rPr>
          <w:w w:val="105"/>
          <w:kern w:val="16"/>
          <w:sz w:val="24"/>
          <w:szCs w:val="24"/>
        </w:rPr>
        <w:t>.</w:t>
      </w:r>
    </w:p>
    <w:p w14:paraId="4D15457F" w14:textId="7C70BCDF" w:rsidR="00F357EA" w:rsidRPr="003255E5" w:rsidRDefault="00790DA5" w:rsidP="000572A5">
      <w:pPr>
        <w:pStyle w:val="ListParagraph"/>
        <w:numPr>
          <w:ilvl w:val="0"/>
          <w:numId w:val="36"/>
        </w:numPr>
        <w:tabs>
          <w:tab w:val="left" w:pos="1193"/>
        </w:tabs>
        <w:spacing w:before="6"/>
        <w:ind w:right="1210"/>
        <w:rPr>
          <w:kern w:val="16"/>
          <w:sz w:val="24"/>
          <w:szCs w:val="24"/>
        </w:rPr>
      </w:pPr>
      <w:r w:rsidRPr="003255E5">
        <w:rPr>
          <w:w w:val="105"/>
          <w:kern w:val="16"/>
          <w:sz w:val="24"/>
          <w:szCs w:val="24"/>
        </w:rPr>
        <w:t>Incentive Compensation. The "Incentive Compensation" of a Full Member, Associate Member, Affiliate or other departmental health care provider shall be an</w:t>
      </w:r>
      <w:r w:rsidRPr="003255E5">
        <w:rPr>
          <w:spacing w:val="-20"/>
          <w:w w:val="105"/>
          <w:kern w:val="16"/>
          <w:sz w:val="24"/>
          <w:szCs w:val="24"/>
        </w:rPr>
        <w:t xml:space="preserve"> </w:t>
      </w:r>
      <w:r w:rsidRPr="003255E5">
        <w:rPr>
          <w:w w:val="105"/>
          <w:kern w:val="16"/>
          <w:sz w:val="24"/>
          <w:szCs w:val="24"/>
        </w:rPr>
        <w:t>amount</w:t>
      </w:r>
      <w:r w:rsidRPr="003255E5">
        <w:rPr>
          <w:spacing w:val="-13"/>
          <w:w w:val="105"/>
          <w:kern w:val="16"/>
          <w:sz w:val="24"/>
          <w:szCs w:val="24"/>
        </w:rPr>
        <w:t xml:space="preserve"> </w:t>
      </w:r>
      <w:r w:rsidRPr="003255E5">
        <w:rPr>
          <w:w w:val="105"/>
          <w:kern w:val="16"/>
          <w:sz w:val="24"/>
          <w:szCs w:val="24"/>
        </w:rPr>
        <w:t>determined</w:t>
      </w:r>
      <w:r w:rsidRPr="003255E5">
        <w:rPr>
          <w:spacing w:val="6"/>
          <w:w w:val="105"/>
          <w:kern w:val="16"/>
          <w:sz w:val="24"/>
          <w:szCs w:val="24"/>
        </w:rPr>
        <w:t xml:space="preserve"> </w:t>
      </w:r>
      <w:r w:rsidRPr="003255E5">
        <w:rPr>
          <w:w w:val="105"/>
          <w:kern w:val="16"/>
          <w:sz w:val="24"/>
          <w:szCs w:val="24"/>
        </w:rPr>
        <w:t>by</w:t>
      </w:r>
      <w:r w:rsidRPr="003255E5">
        <w:rPr>
          <w:spacing w:val="-18"/>
          <w:w w:val="105"/>
          <w:kern w:val="16"/>
          <w:sz w:val="24"/>
          <w:szCs w:val="24"/>
        </w:rPr>
        <w:t xml:space="preserve"> </w:t>
      </w:r>
      <w:r w:rsidRPr="003255E5">
        <w:rPr>
          <w:w w:val="105"/>
          <w:kern w:val="16"/>
          <w:sz w:val="24"/>
          <w:szCs w:val="24"/>
        </w:rPr>
        <w:t>the</w:t>
      </w:r>
      <w:r w:rsidRPr="003255E5">
        <w:rPr>
          <w:spacing w:val="-16"/>
          <w:w w:val="105"/>
          <w:kern w:val="16"/>
          <w:sz w:val="24"/>
          <w:szCs w:val="24"/>
        </w:rPr>
        <w:t xml:space="preserve"> </w:t>
      </w:r>
      <w:r w:rsidRPr="003255E5">
        <w:rPr>
          <w:w w:val="105"/>
          <w:kern w:val="16"/>
          <w:sz w:val="24"/>
          <w:szCs w:val="24"/>
        </w:rPr>
        <w:t>Departmental</w:t>
      </w:r>
      <w:r w:rsidRPr="003255E5">
        <w:rPr>
          <w:spacing w:val="13"/>
          <w:w w:val="105"/>
          <w:kern w:val="16"/>
          <w:sz w:val="24"/>
          <w:szCs w:val="24"/>
        </w:rPr>
        <w:t xml:space="preserve"> </w:t>
      </w:r>
      <w:r w:rsidRPr="003255E5">
        <w:rPr>
          <w:w w:val="105"/>
          <w:kern w:val="16"/>
          <w:sz w:val="24"/>
          <w:szCs w:val="24"/>
        </w:rPr>
        <w:t>Incentive</w:t>
      </w:r>
      <w:r w:rsidRPr="003255E5">
        <w:rPr>
          <w:spacing w:val="-6"/>
          <w:w w:val="105"/>
          <w:kern w:val="16"/>
          <w:sz w:val="24"/>
          <w:szCs w:val="24"/>
        </w:rPr>
        <w:t xml:space="preserve"> </w:t>
      </w:r>
      <w:r w:rsidRPr="003255E5">
        <w:rPr>
          <w:w w:val="105"/>
          <w:kern w:val="16"/>
          <w:sz w:val="24"/>
          <w:szCs w:val="24"/>
        </w:rPr>
        <w:t>Plan.</w:t>
      </w:r>
      <w:r w:rsidRPr="003255E5">
        <w:rPr>
          <w:spacing w:val="-9"/>
          <w:w w:val="105"/>
          <w:kern w:val="16"/>
          <w:sz w:val="24"/>
          <w:szCs w:val="24"/>
        </w:rPr>
        <w:t xml:space="preserve"> </w:t>
      </w:r>
      <w:r w:rsidR="00902927" w:rsidRPr="003255E5">
        <w:rPr>
          <w:w w:val="105"/>
          <w:kern w:val="16"/>
          <w:sz w:val="24"/>
          <w:szCs w:val="24"/>
        </w:rPr>
        <w:t xml:space="preserve">All Incentive Compensation payment proposals will be approved by the Dean. </w:t>
      </w:r>
      <w:r w:rsidR="004C0725" w:rsidRPr="003255E5">
        <w:rPr>
          <w:w w:val="105"/>
          <w:kern w:val="16"/>
          <w:sz w:val="24"/>
          <w:szCs w:val="24"/>
        </w:rPr>
        <w:t xml:space="preserve">The frequency under which </w:t>
      </w:r>
      <w:r w:rsidRPr="003255E5">
        <w:rPr>
          <w:w w:val="105"/>
          <w:kern w:val="16"/>
          <w:sz w:val="24"/>
          <w:szCs w:val="24"/>
        </w:rPr>
        <w:t xml:space="preserve">Incentive Compensation </w:t>
      </w:r>
      <w:r w:rsidR="004C0725" w:rsidRPr="003255E5">
        <w:rPr>
          <w:w w:val="105"/>
          <w:kern w:val="16"/>
          <w:sz w:val="24"/>
          <w:szCs w:val="24"/>
        </w:rPr>
        <w:t xml:space="preserve">payments </w:t>
      </w:r>
      <w:r w:rsidRPr="003255E5">
        <w:rPr>
          <w:w w:val="105"/>
          <w:kern w:val="16"/>
          <w:sz w:val="24"/>
          <w:szCs w:val="24"/>
        </w:rPr>
        <w:t xml:space="preserve">shall be made </w:t>
      </w:r>
      <w:r w:rsidR="004C0725" w:rsidRPr="003255E5">
        <w:rPr>
          <w:w w:val="105"/>
          <w:kern w:val="16"/>
          <w:sz w:val="24"/>
          <w:szCs w:val="24"/>
        </w:rPr>
        <w:t>shall be addressed in each Department’s incentive compensation plan</w:t>
      </w:r>
      <w:r w:rsidRPr="003255E5">
        <w:rPr>
          <w:w w:val="105"/>
          <w:kern w:val="16"/>
          <w:sz w:val="24"/>
          <w:szCs w:val="24"/>
        </w:rPr>
        <w:t xml:space="preserve">. </w:t>
      </w:r>
      <w:r w:rsidR="00902927" w:rsidRPr="003255E5">
        <w:rPr>
          <w:w w:val="105"/>
          <w:kern w:val="16"/>
          <w:sz w:val="24"/>
          <w:szCs w:val="24"/>
        </w:rPr>
        <w:t>T</w:t>
      </w:r>
      <w:r w:rsidRPr="003255E5">
        <w:rPr>
          <w:w w:val="105"/>
          <w:kern w:val="16"/>
          <w:sz w:val="24"/>
          <w:szCs w:val="24"/>
        </w:rPr>
        <w:t xml:space="preserve">he liability of the University to pay Incentive Compensation to any Member or Associate Member shall be limited to the Department's MSP </w:t>
      </w:r>
      <w:r w:rsidR="00614AA9" w:rsidRPr="003255E5">
        <w:rPr>
          <w:w w:val="105"/>
          <w:kern w:val="16"/>
          <w:sz w:val="24"/>
          <w:szCs w:val="24"/>
        </w:rPr>
        <w:t>fund balance</w:t>
      </w:r>
      <w:r w:rsidRPr="003255E5">
        <w:rPr>
          <w:w w:val="105"/>
          <w:kern w:val="16"/>
          <w:sz w:val="24"/>
          <w:szCs w:val="24"/>
        </w:rPr>
        <w:t xml:space="preserve">. </w:t>
      </w:r>
      <w:r w:rsidR="00902927" w:rsidRPr="003255E5">
        <w:rPr>
          <w:w w:val="105"/>
          <w:kern w:val="16"/>
          <w:sz w:val="24"/>
          <w:szCs w:val="24"/>
        </w:rPr>
        <w:t xml:space="preserve">Payments of Incentive Compensation that exceed the Department’s MSP </w:t>
      </w:r>
      <w:r w:rsidR="00C90DA7" w:rsidRPr="003255E5">
        <w:rPr>
          <w:w w:val="105"/>
          <w:kern w:val="16"/>
          <w:sz w:val="24"/>
          <w:szCs w:val="24"/>
        </w:rPr>
        <w:t>fund balance</w:t>
      </w:r>
      <w:r w:rsidR="00902927" w:rsidRPr="003255E5">
        <w:rPr>
          <w:w w:val="105"/>
          <w:kern w:val="16"/>
          <w:sz w:val="24"/>
          <w:szCs w:val="24"/>
        </w:rPr>
        <w:t xml:space="preserve"> may be approved at the discretion of the Dean.  </w:t>
      </w:r>
      <w:r w:rsidRPr="003255E5">
        <w:rPr>
          <w:w w:val="105"/>
          <w:kern w:val="16"/>
          <w:sz w:val="24"/>
          <w:szCs w:val="24"/>
        </w:rPr>
        <w:t>Incentive Compensation shall be as remuneration for services perf</w:t>
      </w:r>
      <w:r w:rsidR="00777230" w:rsidRPr="003255E5">
        <w:rPr>
          <w:w w:val="105"/>
          <w:kern w:val="16"/>
          <w:sz w:val="24"/>
          <w:szCs w:val="24"/>
        </w:rPr>
        <w:t>or</w:t>
      </w:r>
      <w:r w:rsidRPr="003255E5">
        <w:rPr>
          <w:w w:val="105"/>
          <w:kern w:val="16"/>
          <w:sz w:val="24"/>
          <w:szCs w:val="24"/>
        </w:rPr>
        <w:t xml:space="preserve">med by the recipient as an employee of the University for all purposes, including </w:t>
      </w:r>
      <w:r w:rsidRPr="003255E5">
        <w:rPr>
          <w:w w:val="105"/>
          <w:kern w:val="16"/>
          <w:sz w:val="24"/>
          <w:szCs w:val="24"/>
        </w:rPr>
        <w:lastRenderedPageBreak/>
        <w:t xml:space="preserve">participation in any University retirement or fringe benefit plans or programs and the </w:t>
      </w:r>
      <w:r w:rsidR="00614AA9" w:rsidRPr="003255E5">
        <w:rPr>
          <w:w w:val="105"/>
          <w:kern w:val="16"/>
          <w:sz w:val="24"/>
          <w:szCs w:val="24"/>
        </w:rPr>
        <w:t>U</w:t>
      </w:r>
      <w:r w:rsidRPr="003255E5">
        <w:rPr>
          <w:w w:val="105"/>
          <w:kern w:val="16"/>
          <w:sz w:val="24"/>
          <w:szCs w:val="24"/>
        </w:rPr>
        <w:t xml:space="preserve">niversity's responsibility to withhold, </w:t>
      </w:r>
      <w:r w:rsidR="00614AA9" w:rsidRPr="003255E5">
        <w:rPr>
          <w:w w:val="105"/>
          <w:kern w:val="16"/>
          <w:sz w:val="24"/>
          <w:szCs w:val="24"/>
        </w:rPr>
        <w:t xml:space="preserve">remit, and </w:t>
      </w:r>
      <w:r w:rsidRPr="003255E5">
        <w:rPr>
          <w:w w:val="105"/>
          <w:kern w:val="16"/>
          <w:sz w:val="24"/>
          <w:szCs w:val="24"/>
        </w:rPr>
        <w:t xml:space="preserve">report </w:t>
      </w:r>
      <w:r w:rsidR="00614AA9" w:rsidRPr="003255E5">
        <w:rPr>
          <w:w w:val="105"/>
          <w:kern w:val="16"/>
          <w:sz w:val="24"/>
          <w:szCs w:val="24"/>
        </w:rPr>
        <w:t>all statutory deduction amounts</w:t>
      </w:r>
      <w:r w:rsidRPr="003255E5">
        <w:rPr>
          <w:w w:val="105"/>
          <w:kern w:val="16"/>
          <w:sz w:val="24"/>
          <w:szCs w:val="24"/>
        </w:rPr>
        <w:t>.</w:t>
      </w:r>
      <w:r w:rsidR="004C0725" w:rsidRPr="003255E5">
        <w:rPr>
          <w:w w:val="105"/>
          <w:kern w:val="16"/>
          <w:sz w:val="24"/>
          <w:szCs w:val="24"/>
        </w:rPr>
        <w:t xml:space="preserve">  </w:t>
      </w:r>
    </w:p>
    <w:p w14:paraId="03EF517D" w14:textId="47422504" w:rsidR="00D823FB" w:rsidRPr="003255E5" w:rsidRDefault="00566235" w:rsidP="000572A5">
      <w:pPr>
        <w:numPr>
          <w:ilvl w:val="0"/>
          <w:numId w:val="36"/>
        </w:numPr>
        <w:tabs>
          <w:tab w:val="left" w:pos="848"/>
          <w:tab w:val="left" w:pos="849"/>
        </w:tabs>
        <w:spacing w:before="70"/>
        <w:ind w:right="1210"/>
        <w:rPr>
          <w:kern w:val="16"/>
          <w:sz w:val="24"/>
          <w:szCs w:val="24"/>
        </w:rPr>
      </w:pPr>
      <w:r w:rsidRPr="003255E5">
        <w:rPr>
          <w:w w:val="105"/>
          <w:kern w:val="16"/>
          <w:sz w:val="24"/>
          <w:szCs w:val="24"/>
        </w:rPr>
        <w:t>All</w:t>
      </w:r>
      <w:r w:rsidRPr="003255E5">
        <w:rPr>
          <w:spacing w:val="-8"/>
          <w:w w:val="105"/>
          <w:kern w:val="16"/>
          <w:sz w:val="24"/>
          <w:szCs w:val="24"/>
        </w:rPr>
        <w:t xml:space="preserve"> </w:t>
      </w:r>
      <w:r w:rsidRPr="003255E5">
        <w:rPr>
          <w:w w:val="105"/>
          <w:kern w:val="16"/>
          <w:sz w:val="24"/>
          <w:szCs w:val="24"/>
        </w:rPr>
        <w:t>Departmental</w:t>
      </w:r>
      <w:r w:rsidRPr="003255E5">
        <w:rPr>
          <w:spacing w:val="10"/>
          <w:w w:val="105"/>
          <w:kern w:val="16"/>
          <w:sz w:val="24"/>
          <w:szCs w:val="24"/>
        </w:rPr>
        <w:t xml:space="preserve"> </w:t>
      </w:r>
      <w:r w:rsidRPr="003255E5">
        <w:rPr>
          <w:w w:val="105"/>
          <w:kern w:val="16"/>
          <w:sz w:val="24"/>
          <w:szCs w:val="24"/>
        </w:rPr>
        <w:t>MSP</w:t>
      </w:r>
      <w:r w:rsidRPr="003255E5">
        <w:rPr>
          <w:spacing w:val="-10"/>
          <w:w w:val="105"/>
          <w:kern w:val="16"/>
          <w:sz w:val="24"/>
          <w:szCs w:val="24"/>
        </w:rPr>
        <w:t xml:space="preserve"> </w:t>
      </w:r>
      <w:r w:rsidRPr="003255E5">
        <w:rPr>
          <w:w w:val="105"/>
          <w:kern w:val="16"/>
          <w:sz w:val="24"/>
          <w:szCs w:val="24"/>
        </w:rPr>
        <w:t>Incentive</w:t>
      </w:r>
      <w:r w:rsidRPr="003255E5">
        <w:rPr>
          <w:spacing w:val="-2"/>
          <w:w w:val="105"/>
          <w:kern w:val="16"/>
          <w:sz w:val="24"/>
          <w:szCs w:val="24"/>
        </w:rPr>
        <w:t xml:space="preserve"> </w:t>
      </w:r>
      <w:r w:rsidRPr="003255E5">
        <w:rPr>
          <w:w w:val="105"/>
          <w:kern w:val="16"/>
          <w:sz w:val="24"/>
          <w:szCs w:val="24"/>
        </w:rPr>
        <w:t>plans</w:t>
      </w:r>
      <w:r w:rsidRPr="003255E5">
        <w:rPr>
          <w:spacing w:val="-10"/>
          <w:w w:val="105"/>
          <w:kern w:val="16"/>
          <w:sz w:val="24"/>
          <w:szCs w:val="24"/>
        </w:rPr>
        <w:t xml:space="preserve"> </w:t>
      </w:r>
      <w:r w:rsidRPr="003255E5">
        <w:rPr>
          <w:w w:val="105"/>
          <w:kern w:val="16"/>
          <w:sz w:val="24"/>
          <w:szCs w:val="24"/>
        </w:rPr>
        <w:t>are</w:t>
      </w:r>
      <w:r w:rsidRPr="003255E5">
        <w:rPr>
          <w:spacing w:val="-13"/>
          <w:w w:val="105"/>
          <w:kern w:val="16"/>
          <w:sz w:val="24"/>
          <w:szCs w:val="24"/>
        </w:rPr>
        <w:t xml:space="preserve"> </w:t>
      </w:r>
      <w:r w:rsidRPr="003255E5">
        <w:rPr>
          <w:w w:val="105"/>
          <w:kern w:val="16"/>
          <w:sz w:val="24"/>
          <w:szCs w:val="24"/>
        </w:rPr>
        <w:t>subject</w:t>
      </w:r>
      <w:r w:rsidRPr="003255E5">
        <w:rPr>
          <w:spacing w:val="-4"/>
          <w:w w:val="105"/>
          <w:kern w:val="16"/>
          <w:sz w:val="24"/>
          <w:szCs w:val="24"/>
        </w:rPr>
        <w:t xml:space="preserve"> </w:t>
      </w:r>
      <w:r w:rsidRPr="003255E5">
        <w:rPr>
          <w:w w:val="105"/>
          <w:kern w:val="16"/>
          <w:sz w:val="24"/>
          <w:szCs w:val="24"/>
        </w:rPr>
        <w:t>to</w:t>
      </w:r>
      <w:r w:rsidRPr="003255E5">
        <w:rPr>
          <w:spacing w:val="-14"/>
          <w:w w:val="105"/>
          <w:kern w:val="16"/>
          <w:sz w:val="24"/>
          <w:szCs w:val="24"/>
        </w:rPr>
        <w:t xml:space="preserve"> </w:t>
      </w:r>
      <w:r w:rsidRPr="003255E5">
        <w:rPr>
          <w:w w:val="105"/>
          <w:kern w:val="16"/>
          <w:sz w:val="24"/>
          <w:szCs w:val="24"/>
        </w:rPr>
        <w:t>approval</w:t>
      </w:r>
      <w:r w:rsidRPr="003255E5">
        <w:rPr>
          <w:spacing w:val="-2"/>
          <w:w w:val="105"/>
          <w:kern w:val="16"/>
          <w:sz w:val="24"/>
          <w:szCs w:val="24"/>
        </w:rPr>
        <w:t xml:space="preserve"> </w:t>
      </w:r>
      <w:r w:rsidRPr="003255E5">
        <w:rPr>
          <w:w w:val="105"/>
          <w:kern w:val="16"/>
          <w:sz w:val="24"/>
          <w:szCs w:val="24"/>
        </w:rPr>
        <w:t>by</w:t>
      </w:r>
      <w:r w:rsidRPr="003255E5">
        <w:rPr>
          <w:spacing w:val="-10"/>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Dean.</w:t>
      </w:r>
      <w:r w:rsidR="001F54F1" w:rsidRPr="003255E5">
        <w:rPr>
          <w:w w:val="105"/>
          <w:kern w:val="16"/>
          <w:sz w:val="24"/>
          <w:szCs w:val="24"/>
        </w:rPr>
        <w:t xml:space="preserve">  </w:t>
      </w:r>
    </w:p>
    <w:p w14:paraId="05A9AB9F" w14:textId="0B93DEEF" w:rsidR="001F54F1" w:rsidRPr="003255E5" w:rsidRDefault="001F54F1" w:rsidP="000572A5">
      <w:pPr>
        <w:pStyle w:val="ListParagraph"/>
        <w:numPr>
          <w:ilvl w:val="0"/>
          <w:numId w:val="36"/>
        </w:numPr>
        <w:tabs>
          <w:tab w:val="left" w:pos="1192"/>
        </w:tabs>
        <w:spacing w:before="8"/>
        <w:ind w:right="1210"/>
        <w:rPr>
          <w:kern w:val="16"/>
          <w:sz w:val="24"/>
          <w:szCs w:val="24"/>
        </w:rPr>
      </w:pP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Dean shall</w:t>
      </w:r>
      <w:r w:rsidRPr="003255E5">
        <w:rPr>
          <w:spacing w:val="5"/>
          <w:w w:val="105"/>
          <w:kern w:val="16"/>
          <w:sz w:val="24"/>
          <w:szCs w:val="24"/>
        </w:rPr>
        <w:t xml:space="preserve"> </w:t>
      </w:r>
      <w:r w:rsidRPr="003255E5">
        <w:rPr>
          <w:w w:val="105"/>
          <w:kern w:val="16"/>
          <w:sz w:val="24"/>
          <w:szCs w:val="24"/>
        </w:rPr>
        <w:t>establish the</w:t>
      </w:r>
      <w:r w:rsidRPr="003255E5">
        <w:rPr>
          <w:spacing w:val="-13"/>
          <w:w w:val="105"/>
          <w:kern w:val="16"/>
          <w:sz w:val="24"/>
          <w:szCs w:val="24"/>
        </w:rPr>
        <w:t xml:space="preserve"> </w:t>
      </w:r>
      <w:r w:rsidRPr="003255E5">
        <w:rPr>
          <w:w w:val="105"/>
          <w:kern w:val="16"/>
          <w:sz w:val="24"/>
          <w:szCs w:val="24"/>
        </w:rPr>
        <w:t>criteria</w:t>
      </w:r>
      <w:r w:rsidRPr="003255E5">
        <w:rPr>
          <w:spacing w:val="-10"/>
          <w:w w:val="105"/>
          <w:kern w:val="16"/>
          <w:sz w:val="24"/>
          <w:szCs w:val="24"/>
        </w:rPr>
        <w:t xml:space="preserve"> </w:t>
      </w:r>
      <w:r w:rsidRPr="003255E5">
        <w:rPr>
          <w:w w:val="105"/>
          <w:kern w:val="16"/>
          <w:sz w:val="24"/>
          <w:szCs w:val="24"/>
        </w:rPr>
        <w:t>for</w:t>
      </w:r>
      <w:r w:rsidRPr="003255E5">
        <w:rPr>
          <w:spacing w:val="-15"/>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incentive payments</w:t>
      </w:r>
      <w:r w:rsidRPr="003255E5">
        <w:rPr>
          <w:spacing w:val="-8"/>
          <w:w w:val="105"/>
          <w:kern w:val="16"/>
          <w:sz w:val="24"/>
          <w:szCs w:val="24"/>
        </w:rPr>
        <w:t xml:space="preserve"> </w:t>
      </w:r>
      <w:r w:rsidRPr="003255E5">
        <w:rPr>
          <w:w w:val="105"/>
          <w:kern w:val="16"/>
          <w:sz w:val="24"/>
          <w:szCs w:val="24"/>
        </w:rPr>
        <w:t>for</w:t>
      </w:r>
      <w:r w:rsidRPr="003255E5">
        <w:rPr>
          <w:spacing w:val="-6"/>
          <w:w w:val="105"/>
          <w:kern w:val="16"/>
          <w:sz w:val="24"/>
          <w:szCs w:val="24"/>
        </w:rPr>
        <w:t xml:space="preserve"> </w:t>
      </w:r>
      <w:r w:rsidRPr="003255E5">
        <w:rPr>
          <w:w w:val="105"/>
          <w:kern w:val="16"/>
          <w:sz w:val="24"/>
          <w:szCs w:val="24"/>
        </w:rPr>
        <w:t>each Department</w:t>
      </w:r>
      <w:r w:rsidRPr="003255E5">
        <w:rPr>
          <w:spacing w:val="-17"/>
          <w:w w:val="105"/>
          <w:kern w:val="16"/>
          <w:sz w:val="24"/>
          <w:szCs w:val="24"/>
        </w:rPr>
        <w:t xml:space="preserve"> </w:t>
      </w:r>
      <w:r w:rsidRPr="003255E5">
        <w:rPr>
          <w:w w:val="105"/>
          <w:kern w:val="16"/>
          <w:sz w:val="24"/>
          <w:szCs w:val="24"/>
        </w:rPr>
        <w:t>Head.</w:t>
      </w:r>
      <w:r w:rsidR="00B52FB5" w:rsidRPr="003255E5">
        <w:rPr>
          <w:w w:val="105"/>
          <w:kern w:val="16"/>
          <w:sz w:val="24"/>
          <w:szCs w:val="24"/>
        </w:rPr>
        <w:t xml:space="preserve">  </w:t>
      </w:r>
      <w:r w:rsidRPr="003255E5">
        <w:rPr>
          <w:w w:val="105"/>
          <w:kern w:val="16"/>
          <w:sz w:val="24"/>
          <w:szCs w:val="24"/>
        </w:rPr>
        <w:t>The</w:t>
      </w:r>
      <w:r w:rsidRPr="003255E5">
        <w:rPr>
          <w:spacing w:val="-11"/>
          <w:w w:val="105"/>
          <w:kern w:val="16"/>
          <w:sz w:val="24"/>
          <w:szCs w:val="24"/>
        </w:rPr>
        <w:t xml:space="preserve"> </w:t>
      </w:r>
      <w:r w:rsidRPr="003255E5">
        <w:rPr>
          <w:w w:val="105"/>
          <w:kern w:val="16"/>
          <w:sz w:val="24"/>
          <w:szCs w:val="24"/>
        </w:rPr>
        <w:t>Dean</w:t>
      </w:r>
      <w:r w:rsidRPr="003255E5">
        <w:rPr>
          <w:spacing w:val="-1"/>
          <w:w w:val="105"/>
          <w:kern w:val="16"/>
          <w:sz w:val="24"/>
          <w:szCs w:val="24"/>
        </w:rPr>
        <w:t xml:space="preserve"> </w:t>
      </w:r>
      <w:r w:rsidRPr="003255E5">
        <w:rPr>
          <w:w w:val="105"/>
          <w:kern w:val="16"/>
          <w:sz w:val="24"/>
          <w:szCs w:val="24"/>
        </w:rPr>
        <w:t>will</w:t>
      </w:r>
      <w:r w:rsidRPr="003255E5">
        <w:rPr>
          <w:spacing w:val="-6"/>
          <w:w w:val="105"/>
          <w:kern w:val="16"/>
          <w:sz w:val="24"/>
          <w:szCs w:val="24"/>
        </w:rPr>
        <w:t xml:space="preserve"> </w:t>
      </w:r>
      <w:r w:rsidRPr="003255E5">
        <w:rPr>
          <w:w w:val="105"/>
          <w:kern w:val="16"/>
          <w:sz w:val="24"/>
          <w:szCs w:val="24"/>
        </w:rPr>
        <w:t>assess</w:t>
      </w:r>
      <w:r w:rsidRPr="003255E5">
        <w:rPr>
          <w:spacing w:val="-9"/>
          <w:w w:val="105"/>
          <w:kern w:val="16"/>
          <w:sz w:val="24"/>
          <w:szCs w:val="24"/>
        </w:rPr>
        <w:t xml:space="preserve"> </w:t>
      </w:r>
      <w:r w:rsidRPr="003255E5">
        <w:rPr>
          <w:w w:val="105"/>
          <w:kern w:val="16"/>
          <w:sz w:val="24"/>
          <w:szCs w:val="24"/>
        </w:rPr>
        <w:t>the</w:t>
      </w:r>
      <w:r w:rsidRPr="003255E5">
        <w:rPr>
          <w:spacing w:val="-15"/>
          <w:w w:val="105"/>
          <w:kern w:val="16"/>
          <w:sz w:val="24"/>
          <w:szCs w:val="24"/>
        </w:rPr>
        <w:t xml:space="preserve"> </w:t>
      </w:r>
      <w:r w:rsidRPr="003255E5">
        <w:rPr>
          <w:w w:val="105"/>
          <w:kern w:val="16"/>
          <w:sz w:val="24"/>
          <w:szCs w:val="24"/>
        </w:rPr>
        <w:t>performance</w:t>
      </w:r>
      <w:r w:rsidRPr="003255E5">
        <w:rPr>
          <w:spacing w:val="1"/>
          <w:w w:val="105"/>
          <w:kern w:val="16"/>
          <w:sz w:val="24"/>
          <w:szCs w:val="24"/>
        </w:rPr>
        <w:t xml:space="preserve"> </w:t>
      </w:r>
      <w:r w:rsidRPr="003255E5">
        <w:rPr>
          <w:w w:val="105"/>
          <w:kern w:val="16"/>
          <w:sz w:val="24"/>
          <w:szCs w:val="24"/>
        </w:rPr>
        <w:t>and</w:t>
      </w:r>
      <w:r w:rsidRPr="003255E5">
        <w:rPr>
          <w:spacing w:val="-2"/>
          <w:w w:val="105"/>
          <w:kern w:val="16"/>
          <w:sz w:val="24"/>
          <w:szCs w:val="24"/>
        </w:rPr>
        <w:t xml:space="preserve"> </w:t>
      </w:r>
      <w:r w:rsidRPr="003255E5">
        <w:rPr>
          <w:w w:val="105"/>
          <w:kern w:val="16"/>
          <w:sz w:val="24"/>
          <w:szCs w:val="24"/>
        </w:rPr>
        <w:t>authorize</w:t>
      </w:r>
      <w:r w:rsidRPr="003255E5">
        <w:rPr>
          <w:spacing w:val="-4"/>
          <w:w w:val="105"/>
          <w:kern w:val="16"/>
          <w:sz w:val="24"/>
          <w:szCs w:val="24"/>
        </w:rPr>
        <w:t xml:space="preserve"> </w:t>
      </w:r>
      <w:r w:rsidRPr="003255E5">
        <w:rPr>
          <w:w w:val="105"/>
          <w:kern w:val="16"/>
          <w:sz w:val="24"/>
          <w:szCs w:val="24"/>
        </w:rPr>
        <w:t>all</w:t>
      </w:r>
      <w:r w:rsidRPr="003255E5">
        <w:rPr>
          <w:spacing w:val="-7"/>
          <w:w w:val="105"/>
          <w:kern w:val="16"/>
          <w:sz w:val="24"/>
          <w:szCs w:val="24"/>
        </w:rPr>
        <w:t xml:space="preserve"> </w:t>
      </w:r>
      <w:r w:rsidRPr="003255E5">
        <w:rPr>
          <w:w w:val="105"/>
          <w:kern w:val="16"/>
          <w:sz w:val="24"/>
          <w:szCs w:val="24"/>
        </w:rPr>
        <w:t>incentive</w:t>
      </w:r>
      <w:r w:rsidRPr="003255E5">
        <w:rPr>
          <w:spacing w:val="-3"/>
          <w:w w:val="105"/>
          <w:kern w:val="16"/>
          <w:sz w:val="24"/>
          <w:szCs w:val="24"/>
        </w:rPr>
        <w:t xml:space="preserve"> </w:t>
      </w:r>
      <w:r w:rsidRPr="003255E5">
        <w:rPr>
          <w:w w:val="105"/>
          <w:kern w:val="16"/>
          <w:sz w:val="24"/>
          <w:szCs w:val="24"/>
        </w:rPr>
        <w:t>payments</w:t>
      </w:r>
      <w:r w:rsidRPr="003255E5">
        <w:rPr>
          <w:spacing w:val="-6"/>
          <w:w w:val="105"/>
          <w:kern w:val="16"/>
          <w:sz w:val="24"/>
          <w:szCs w:val="24"/>
        </w:rPr>
        <w:t xml:space="preserve"> </w:t>
      </w:r>
      <w:r w:rsidRPr="003255E5">
        <w:rPr>
          <w:w w:val="105"/>
          <w:kern w:val="16"/>
          <w:sz w:val="24"/>
          <w:szCs w:val="24"/>
        </w:rPr>
        <w:t>to Department</w:t>
      </w:r>
      <w:r w:rsidRPr="003255E5">
        <w:rPr>
          <w:spacing w:val="-27"/>
          <w:w w:val="105"/>
          <w:kern w:val="16"/>
          <w:sz w:val="24"/>
          <w:szCs w:val="24"/>
        </w:rPr>
        <w:t xml:space="preserve"> </w:t>
      </w:r>
      <w:r w:rsidRPr="003255E5">
        <w:rPr>
          <w:w w:val="105"/>
          <w:kern w:val="16"/>
          <w:sz w:val="24"/>
          <w:szCs w:val="24"/>
        </w:rPr>
        <w:t>Heads.</w:t>
      </w:r>
    </w:p>
    <w:p w14:paraId="5DE90E38" w14:textId="56E9B08C" w:rsidR="00566235" w:rsidRPr="003255E5" w:rsidDel="003255E5" w:rsidRDefault="00566235" w:rsidP="000572A5">
      <w:pPr>
        <w:tabs>
          <w:tab w:val="left" w:pos="1193"/>
        </w:tabs>
        <w:spacing w:before="6"/>
        <w:ind w:right="1210"/>
        <w:rPr>
          <w:del w:id="79" w:author="Moser, Margaret" w:date="2026-06-12T11:08:00Z" w16du:dateUtc="2026-06-12T16:08:00Z"/>
          <w:kern w:val="16"/>
          <w:sz w:val="24"/>
          <w:szCs w:val="24"/>
        </w:rPr>
      </w:pPr>
    </w:p>
    <w:p w14:paraId="4417EF28" w14:textId="5E26CC57" w:rsidR="00F357EA" w:rsidRPr="003255E5" w:rsidDel="003255E5" w:rsidRDefault="00F357EA" w:rsidP="006A2E2A">
      <w:pPr>
        <w:pStyle w:val="BodyText"/>
        <w:spacing w:before="3"/>
        <w:ind w:right="1210"/>
        <w:rPr>
          <w:del w:id="80" w:author="Moser, Margaret" w:date="2026-06-12T11:08:00Z" w16du:dateUtc="2026-06-12T16:08:00Z"/>
          <w:kern w:val="16"/>
          <w:sz w:val="24"/>
          <w:szCs w:val="24"/>
        </w:rPr>
      </w:pPr>
    </w:p>
    <w:p w14:paraId="687D4928" w14:textId="5D06A04B" w:rsidR="00F357EA" w:rsidRPr="003255E5" w:rsidRDefault="00790DA5" w:rsidP="000572A5">
      <w:pPr>
        <w:pStyle w:val="BodyText"/>
        <w:numPr>
          <w:ilvl w:val="0"/>
          <w:numId w:val="32"/>
        </w:numPr>
        <w:tabs>
          <w:tab w:val="left" w:pos="829"/>
        </w:tabs>
        <w:ind w:right="1210"/>
        <w:rPr>
          <w:kern w:val="16"/>
          <w:sz w:val="24"/>
          <w:szCs w:val="24"/>
        </w:rPr>
      </w:pPr>
      <w:r w:rsidRPr="003255E5">
        <w:rPr>
          <w:kern w:val="16"/>
          <w:sz w:val="24"/>
          <w:szCs w:val="24"/>
        </w:rPr>
        <w:t>Amendments.</w:t>
      </w:r>
    </w:p>
    <w:p w14:paraId="296C7367" w14:textId="62404BB0" w:rsidR="00F357EA" w:rsidRPr="003255E5" w:rsidRDefault="00790DA5" w:rsidP="000572A5">
      <w:pPr>
        <w:pStyle w:val="ListParagraph"/>
        <w:numPr>
          <w:ilvl w:val="0"/>
          <w:numId w:val="1"/>
        </w:numPr>
        <w:tabs>
          <w:tab w:val="left" w:pos="1185"/>
        </w:tabs>
        <w:spacing w:before="15"/>
        <w:ind w:left="0" w:right="1210" w:hanging="359"/>
        <w:rPr>
          <w:kern w:val="16"/>
          <w:sz w:val="24"/>
          <w:szCs w:val="24"/>
        </w:rPr>
      </w:pPr>
      <w:r w:rsidRPr="003255E5">
        <w:rPr>
          <w:w w:val="105"/>
          <w:kern w:val="16"/>
          <w:sz w:val="24"/>
          <w:szCs w:val="24"/>
        </w:rPr>
        <w:t>These By-Laws and any subsequent amendments will be presented in writing to the Full Members and Associate Members at least ten (</w:t>
      </w:r>
      <w:r w:rsidR="00656706" w:rsidRPr="003255E5">
        <w:rPr>
          <w:w w:val="105"/>
          <w:kern w:val="16"/>
          <w:sz w:val="24"/>
          <w:szCs w:val="24"/>
        </w:rPr>
        <w:t>1</w:t>
      </w:r>
      <w:r w:rsidRPr="003255E5">
        <w:rPr>
          <w:w w:val="105"/>
          <w:kern w:val="16"/>
          <w:sz w:val="24"/>
          <w:szCs w:val="24"/>
        </w:rPr>
        <w:t>0) days before a vote is conducted.</w:t>
      </w:r>
      <w:r w:rsidRPr="003255E5">
        <w:rPr>
          <w:spacing w:val="1"/>
          <w:w w:val="105"/>
          <w:kern w:val="16"/>
          <w:sz w:val="24"/>
          <w:szCs w:val="24"/>
        </w:rPr>
        <w:t xml:space="preserve"> </w:t>
      </w:r>
      <w:r w:rsidRPr="003255E5">
        <w:rPr>
          <w:w w:val="105"/>
          <w:kern w:val="16"/>
          <w:sz w:val="24"/>
          <w:szCs w:val="24"/>
        </w:rPr>
        <w:t>Ratification of</w:t>
      </w:r>
      <w:r w:rsidRPr="003255E5">
        <w:rPr>
          <w:spacing w:val="-19"/>
          <w:w w:val="105"/>
          <w:kern w:val="16"/>
          <w:sz w:val="24"/>
          <w:szCs w:val="24"/>
        </w:rPr>
        <w:t xml:space="preserve"> </w:t>
      </w:r>
      <w:r w:rsidRPr="003255E5">
        <w:rPr>
          <w:w w:val="105"/>
          <w:kern w:val="16"/>
          <w:sz w:val="24"/>
          <w:szCs w:val="24"/>
        </w:rPr>
        <w:t>these</w:t>
      </w:r>
      <w:r w:rsidRPr="003255E5">
        <w:rPr>
          <w:spacing w:val="-11"/>
          <w:w w:val="105"/>
          <w:kern w:val="16"/>
          <w:sz w:val="24"/>
          <w:szCs w:val="24"/>
        </w:rPr>
        <w:t xml:space="preserve"> </w:t>
      </w:r>
      <w:r w:rsidRPr="003255E5">
        <w:rPr>
          <w:w w:val="105"/>
          <w:kern w:val="16"/>
          <w:sz w:val="24"/>
          <w:szCs w:val="24"/>
        </w:rPr>
        <w:t>By-Laws</w:t>
      </w:r>
      <w:r w:rsidRPr="003255E5">
        <w:rPr>
          <w:spacing w:val="-7"/>
          <w:w w:val="105"/>
          <w:kern w:val="16"/>
          <w:sz w:val="24"/>
          <w:szCs w:val="24"/>
        </w:rPr>
        <w:t xml:space="preserve"> </w:t>
      </w:r>
      <w:r w:rsidRPr="003255E5">
        <w:rPr>
          <w:w w:val="105"/>
          <w:kern w:val="16"/>
          <w:sz w:val="24"/>
          <w:szCs w:val="24"/>
        </w:rPr>
        <w:t>and</w:t>
      </w:r>
      <w:r w:rsidRPr="003255E5">
        <w:rPr>
          <w:spacing w:val="-8"/>
          <w:w w:val="105"/>
          <w:kern w:val="16"/>
          <w:sz w:val="24"/>
          <w:szCs w:val="24"/>
        </w:rPr>
        <w:t xml:space="preserve"> </w:t>
      </w:r>
      <w:r w:rsidRPr="003255E5">
        <w:rPr>
          <w:w w:val="105"/>
          <w:kern w:val="16"/>
          <w:sz w:val="24"/>
          <w:szCs w:val="24"/>
        </w:rPr>
        <w:t>approval</w:t>
      </w:r>
      <w:r w:rsidRPr="003255E5">
        <w:rPr>
          <w:spacing w:val="-1"/>
          <w:w w:val="105"/>
          <w:kern w:val="16"/>
          <w:sz w:val="24"/>
          <w:szCs w:val="24"/>
        </w:rPr>
        <w:t xml:space="preserve"> </w:t>
      </w:r>
      <w:r w:rsidRPr="003255E5">
        <w:rPr>
          <w:w w:val="105"/>
          <w:kern w:val="16"/>
          <w:sz w:val="24"/>
          <w:szCs w:val="24"/>
        </w:rPr>
        <w:t>of</w:t>
      </w:r>
      <w:r w:rsidRPr="003255E5">
        <w:rPr>
          <w:spacing w:val="-18"/>
          <w:w w:val="105"/>
          <w:kern w:val="16"/>
          <w:sz w:val="24"/>
          <w:szCs w:val="24"/>
        </w:rPr>
        <w:t xml:space="preserve"> </w:t>
      </w:r>
      <w:r w:rsidRPr="003255E5">
        <w:rPr>
          <w:w w:val="105"/>
          <w:kern w:val="16"/>
          <w:sz w:val="24"/>
          <w:szCs w:val="24"/>
        </w:rPr>
        <w:t>any</w:t>
      </w:r>
      <w:r w:rsidRPr="003255E5">
        <w:rPr>
          <w:spacing w:val="-13"/>
          <w:w w:val="105"/>
          <w:kern w:val="16"/>
          <w:sz w:val="24"/>
          <w:szCs w:val="24"/>
        </w:rPr>
        <w:t xml:space="preserve"> </w:t>
      </w:r>
      <w:r w:rsidRPr="003255E5">
        <w:rPr>
          <w:w w:val="105"/>
          <w:kern w:val="16"/>
          <w:sz w:val="24"/>
          <w:szCs w:val="24"/>
        </w:rPr>
        <w:t>amendments</w:t>
      </w:r>
      <w:r w:rsidRPr="003255E5">
        <w:rPr>
          <w:spacing w:val="-3"/>
          <w:w w:val="105"/>
          <w:kern w:val="16"/>
          <w:sz w:val="24"/>
          <w:szCs w:val="24"/>
        </w:rPr>
        <w:t xml:space="preserve"> </w:t>
      </w:r>
      <w:r w:rsidRPr="003255E5">
        <w:rPr>
          <w:w w:val="105"/>
          <w:kern w:val="16"/>
          <w:sz w:val="24"/>
          <w:szCs w:val="24"/>
        </w:rPr>
        <w:t>shall require a two-thirds majority of those Full Members and Associate Members voting.</w:t>
      </w:r>
      <w:r w:rsidRPr="003255E5">
        <w:rPr>
          <w:spacing w:val="-5"/>
          <w:w w:val="105"/>
          <w:kern w:val="16"/>
          <w:sz w:val="24"/>
          <w:szCs w:val="24"/>
        </w:rPr>
        <w:t xml:space="preserve"> </w:t>
      </w:r>
      <w:r w:rsidRPr="003255E5">
        <w:rPr>
          <w:w w:val="105"/>
          <w:kern w:val="16"/>
          <w:sz w:val="24"/>
          <w:szCs w:val="24"/>
        </w:rPr>
        <w:t>Such</w:t>
      </w:r>
      <w:r w:rsidRPr="003255E5">
        <w:rPr>
          <w:spacing w:val="-2"/>
          <w:w w:val="105"/>
          <w:kern w:val="16"/>
          <w:sz w:val="24"/>
          <w:szCs w:val="24"/>
        </w:rPr>
        <w:t xml:space="preserve"> </w:t>
      </w:r>
      <w:r w:rsidRPr="003255E5">
        <w:rPr>
          <w:w w:val="105"/>
          <w:kern w:val="16"/>
          <w:sz w:val="24"/>
          <w:szCs w:val="24"/>
        </w:rPr>
        <w:t>vote</w:t>
      </w:r>
      <w:r w:rsidRPr="003255E5">
        <w:rPr>
          <w:spacing w:val="-7"/>
          <w:w w:val="105"/>
          <w:kern w:val="16"/>
          <w:sz w:val="24"/>
          <w:szCs w:val="24"/>
        </w:rPr>
        <w:t xml:space="preserve"> </w:t>
      </w:r>
      <w:r w:rsidRPr="003255E5">
        <w:rPr>
          <w:w w:val="105"/>
          <w:kern w:val="16"/>
          <w:sz w:val="24"/>
          <w:szCs w:val="24"/>
        </w:rPr>
        <w:t>may</w:t>
      </w:r>
      <w:r w:rsidRPr="003255E5">
        <w:rPr>
          <w:spacing w:val="-1"/>
          <w:w w:val="105"/>
          <w:kern w:val="16"/>
          <w:sz w:val="24"/>
          <w:szCs w:val="24"/>
        </w:rPr>
        <w:t xml:space="preserve"> </w:t>
      </w:r>
      <w:r w:rsidRPr="003255E5">
        <w:rPr>
          <w:w w:val="105"/>
          <w:kern w:val="16"/>
          <w:sz w:val="24"/>
          <w:szCs w:val="24"/>
        </w:rPr>
        <w:t>be</w:t>
      </w:r>
      <w:r w:rsidRPr="003255E5">
        <w:rPr>
          <w:spacing w:val="-16"/>
          <w:w w:val="105"/>
          <w:kern w:val="16"/>
          <w:sz w:val="24"/>
          <w:szCs w:val="24"/>
        </w:rPr>
        <w:t xml:space="preserve"> </w:t>
      </w:r>
      <w:r w:rsidRPr="003255E5">
        <w:rPr>
          <w:w w:val="105"/>
          <w:kern w:val="16"/>
          <w:sz w:val="24"/>
          <w:szCs w:val="24"/>
        </w:rPr>
        <w:t>taken</w:t>
      </w:r>
      <w:r w:rsidRPr="003255E5">
        <w:rPr>
          <w:spacing w:val="-4"/>
          <w:w w:val="105"/>
          <w:kern w:val="16"/>
          <w:sz w:val="24"/>
          <w:szCs w:val="24"/>
        </w:rPr>
        <w:t xml:space="preserve"> </w:t>
      </w:r>
      <w:r w:rsidRPr="003255E5">
        <w:rPr>
          <w:w w:val="105"/>
          <w:kern w:val="16"/>
          <w:sz w:val="24"/>
          <w:szCs w:val="24"/>
        </w:rPr>
        <w:t>at</w:t>
      </w:r>
      <w:r w:rsidRPr="003255E5">
        <w:rPr>
          <w:spacing w:val="-10"/>
          <w:w w:val="105"/>
          <w:kern w:val="16"/>
          <w:sz w:val="24"/>
          <w:szCs w:val="24"/>
        </w:rPr>
        <w:t xml:space="preserve"> </w:t>
      </w:r>
      <w:r w:rsidRPr="003255E5">
        <w:rPr>
          <w:w w:val="105"/>
          <w:kern w:val="16"/>
          <w:sz w:val="24"/>
          <w:szCs w:val="24"/>
        </w:rPr>
        <w:t>the</w:t>
      </w:r>
      <w:r w:rsidRPr="003255E5">
        <w:rPr>
          <w:spacing w:val="-14"/>
          <w:w w:val="105"/>
          <w:kern w:val="16"/>
          <w:sz w:val="24"/>
          <w:szCs w:val="24"/>
        </w:rPr>
        <w:t xml:space="preserve"> </w:t>
      </w:r>
      <w:r w:rsidRPr="003255E5">
        <w:rPr>
          <w:w w:val="105"/>
          <w:kern w:val="16"/>
          <w:sz w:val="24"/>
          <w:szCs w:val="24"/>
        </w:rPr>
        <w:t>annual</w:t>
      </w:r>
      <w:r w:rsidRPr="003255E5">
        <w:rPr>
          <w:spacing w:val="-2"/>
          <w:w w:val="105"/>
          <w:kern w:val="16"/>
          <w:sz w:val="24"/>
          <w:szCs w:val="24"/>
        </w:rPr>
        <w:t xml:space="preserve"> </w:t>
      </w:r>
      <w:r w:rsidRPr="003255E5">
        <w:rPr>
          <w:w w:val="105"/>
          <w:kern w:val="16"/>
          <w:sz w:val="24"/>
          <w:szCs w:val="24"/>
        </w:rPr>
        <w:t>meeting</w:t>
      </w:r>
      <w:r w:rsidRPr="003255E5">
        <w:rPr>
          <w:spacing w:val="-3"/>
          <w:w w:val="105"/>
          <w:kern w:val="16"/>
          <w:sz w:val="24"/>
          <w:szCs w:val="24"/>
        </w:rPr>
        <w:t xml:space="preserve"> </w:t>
      </w:r>
      <w:r w:rsidRPr="003255E5">
        <w:rPr>
          <w:w w:val="105"/>
          <w:kern w:val="16"/>
          <w:sz w:val="24"/>
          <w:szCs w:val="24"/>
        </w:rPr>
        <w:t>or</w:t>
      </w:r>
      <w:r w:rsidRPr="003255E5">
        <w:rPr>
          <w:spacing w:val="-9"/>
          <w:w w:val="105"/>
          <w:kern w:val="16"/>
          <w:sz w:val="24"/>
          <w:szCs w:val="24"/>
        </w:rPr>
        <w:t xml:space="preserve"> </w:t>
      </w:r>
      <w:r w:rsidRPr="003255E5">
        <w:rPr>
          <w:w w:val="105"/>
          <w:kern w:val="16"/>
          <w:sz w:val="24"/>
          <w:szCs w:val="24"/>
        </w:rPr>
        <w:t>at</w:t>
      </w:r>
      <w:r w:rsidRPr="003255E5">
        <w:rPr>
          <w:spacing w:val="-16"/>
          <w:w w:val="105"/>
          <w:kern w:val="16"/>
          <w:sz w:val="24"/>
          <w:szCs w:val="24"/>
        </w:rPr>
        <w:t xml:space="preserve"> </w:t>
      </w:r>
      <w:r w:rsidRPr="003255E5">
        <w:rPr>
          <w:w w:val="105"/>
          <w:kern w:val="16"/>
          <w:sz w:val="24"/>
          <w:szCs w:val="24"/>
        </w:rPr>
        <w:t>a</w:t>
      </w:r>
      <w:r w:rsidRPr="003255E5">
        <w:rPr>
          <w:spacing w:val="-9"/>
          <w:w w:val="105"/>
          <w:kern w:val="16"/>
          <w:sz w:val="24"/>
          <w:szCs w:val="24"/>
        </w:rPr>
        <w:t xml:space="preserve"> </w:t>
      </w:r>
      <w:r w:rsidRPr="003255E5">
        <w:rPr>
          <w:w w:val="105"/>
          <w:kern w:val="16"/>
          <w:sz w:val="24"/>
          <w:szCs w:val="24"/>
        </w:rPr>
        <w:t>special</w:t>
      </w:r>
      <w:r w:rsidRPr="003255E5">
        <w:rPr>
          <w:spacing w:val="5"/>
          <w:w w:val="105"/>
          <w:kern w:val="16"/>
          <w:sz w:val="24"/>
          <w:szCs w:val="24"/>
        </w:rPr>
        <w:t xml:space="preserve"> </w:t>
      </w:r>
      <w:r w:rsidRPr="003255E5">
        <w:rPr>
          <w:w w:val="105"/>
          <w:kern w:val="16"/>
          <w:sz w:val="24"/>
          <w:szCs w:val="24"/>
        </w:rPr>
        <w:t>meeting.</w:t>
      </w:r>
    </w:p>
    <w:p w14:paraId="4093F129" w14:textId="6D0B3E10" w:rsidR="00F357EA" w:rsidRPr="003255E5" w:rsidRDefault="00790DA5" w:rsidP="000572A5">
      <w:pPr>
        <w:pStyle w:val="ListParagraph"/>
        <w:numPr>
          <w:ilvl w:val="0"/>
          <w:numId w:val="1"/>
        </w:numPr>
        <w:tabs>
          <w:tab w:val="left" w:pos="1185"/>
        </w:tabs>
        <w:ind w:left="0" w:right="1210" w:hanging="353"/>
        <w:rPr>
          <w:kern w:val="16"/>
          <w:sz w:val="24"/>
          <w:szCs w:val="24"/>
        </w:rPr>
      </w:pPr>
      <w:r w:rsidRPr="003255E5">
        <w:rPr>
          <w:w w:val="105"/>
          <w:kern w:val="16"/>
          <w:sz w:val="24"/>
          <w:szCs w:val="24"/>
        </w:rPr>
        <w:t>These</w:t>
      </w:r>
      <w:r w:rsidRPr="003255E5">
        <w:rPr>
          <w:spacing w:val="-13"/>
          <w:w w:val="105"/>
          <w:kern w:val="16"/>
          <w:sz w:val="24"/>
          <w:szCs w:val="24"/>
        </w:rPr>
        <w:t xml:space="preserve"> </w:t>
      </w:r>
      <w:r w:rsidRPr="003255E5">
        <w:rPr>
          <w:w w:val="105"/>
          <w:kern w:val="16"/>
          <w:sz w:val="24"/>
          <w:szCs w:val="24"/>
        </w:rPr>
        <w:t>By-Laws</w:t>
      </w:r>
      <w:r w:rsidRPr="003255E5">
        <w:rPr>
          <w:spacing w:val="-11"/>
          <w:w w:val="105"/>
          <w:kern w:val="16"/>
          <w:sz w:val="24"/>
          <w:szCs w:val="24"/>
        </w:rPr>
        <w:t xml:space="preserve"> </w:t>
      </w:r>
      <w:r w:rsidRPr="003255E5">
        <w:rPr>
          <w:w w:val="105"/>
          <w:kern w:val="16"/>
          <w:sz w:val="24"/>
          <w:szCs w:val="24"/>
        </w:rPr>
        <w:t>and</w:t>
      </w:r>
      <w:r w:rsidRPr="003255E5">
        <w:rPr>
          <w:spacing w:val="-10"/>
          <w:w w:val="105"/>
          <w:kern w:val="16"/>
          <w:sz w:val="24"/>
          <w:szCs w:val="24"/>
        </w:rPr>
        <w:t xml:space="preserve"> </w:t>
      </w:r>
      <w:r w:rsidRPr="003255E5">
        <w:rPr>
          <w:w w:val="105"/>
          <w:kern w:val="16"/>
          <w:sz w:val="24"/>
          <w:szCs w:val="24"/>
        </w:rPr>
        <w:t>any</w:t>
      </w:r>
      <w:r w:rsidRPr="003255E5">
        <w:rPr>
          <w:spacing w:val="-10"/>
          <w:w w:val="105"/>
          <w:kern w:val="16"/>
          <w:sz w:val="24"/>
          <w:szCs w:val="24"/>
        </w:rPr>
        <w:t xml:space="preserve"> </w:t>
      </w:r>
      <w:r w:rsidRPr="003255E5">
        <w:rPr>
          <w:w w:val="105"/>
          <w:kern w:val="16"/>
          <w:sz w:val="24"/>
          <w:szCs w:val="24"/>
        </w:rPr>
        <w:t>subsequent amendments</w:t>
      </w:r>
      <w:r w:rsidRPr="003255E5">
        <w:rPr>
          <w:spacing w:val="-9"/>
          <w:w w:val="105"/>
          <w:kern w:val="16"/>
          <w:sz w:val="24"/>
          <w:szCs w:val="24"/>
        </w:rPr>
        <w:t xml:space="preserve"> </w:t>
      </w:r>
      <w:r w:rsidRPr="003255E5">
        <w:rPr>
          <w:w w:val="105"/>
          <w:kern w:val="16"/>
          <w:sz w:val="24"/>
          <w:szCs w:val="24"/>
        </w:rPr>
        <w:t>shall</w:t>
      </w:r>
      <w:r w:rsidRPr="003255E5">
        <w:rPr>
          <w:spacing w:val="-8"/>
          <w:w w:val="105"/>
          <w:kern w:val="16"/>
          <w:sz w:val="24"/>
          <w:szCs w:val="24"/>
        </w:rPr>
        <w:t xml:space="preserve"> </w:t>
      </w:r>
      <w:r w:rsidRPr="003255E5">
        <w:rPr>
          <w:w w:val="105"/>
          <w:kern w:val="16"/>
          <w:sz w:val="24"/>
          <w:szCs w:val="24"/>
        </w:rPr>
        <w:t>not</w:t>
      </w:r>
      <w:r w:rsidRPr="003255E5">
        <w:rPr>
          <w:spacing w:val="-9"/>
          <w:w w:val="105"/>
          <w:kern w:val="16"/>
          <w:sz w:val="24"/>
          <w:szCs w:val="24"/>
        </w:rPr>
        <w:t xml:space="preserve"> </w:t>
      </w:r>
      <w:r w:rsidRPr="003255E5">
        <w:rPr>
          <w:w w:val="105"/>
          <w:kern w:val="16"/>
          <w:sz w:val="24"/>
          <w:szCs w:val="24"/>
        </w:rPr>
        <w:t>be</w:t>
      </w:r>
      <w:r w:rsidRPr="003255E5">
        <w:rPr>
          <w:spacing w:val="-12"/>
          <w:w w:val="105"/>
          <w:kern w:val="16"/>
          <w:sz w:val="24"/>
          <w:szCs w:val="24"/>
        </w:rPr>
        <w:t xml:space="preserve"> </w:t>
      </w:r>
      <w:r w:rsidRPr="003255E5">
        <w:rPr>
          <w:w w:val="105"/>
          <w:kern w:val="16"/>
          <w:sz w:val="24"/>
          <w:szCs w:val="24"/>
        </w:rPr>
        <w:t>effective</w:t>
      </w:r>
      <w:r w:rsidRPr="003255E5">
        <w:rPr>
          <w:spacing w:val="-2"/>
          <w:w w:val="105"/>
          <w:kern w:val="16"/>
          <w:sz w:val="24"/>
          <w:szCs w:val="24"/>
        </w:rPr>
        <w:t xml:space="preserve"> </w:t>
      </w:r>
      <w:r w:rsidRPr="003255E5">
        <w:rPr>
          <w:w w:val="105"/>
          <w:kern w:val="16"/>
          <w:sz w:val="24"/>
          <w:szCs w:val="24"/>
        </w:rPr>
        <w:t>unless</w:t>
      </w:r>
      <w:r w:rsidRPr="003255E5">
        <w:rPr>
          <w:spacing w:val="-9"/>
          <w:w w:val="105"/>
          <w:kern w:val="16"/>
          <w:sz w:val="24"/>
          <w:szCs w:val="24"/>
        </w:rPr>
        <w:t xml:space="preserve"> </w:t>
      </w:r>
      <w:r w:rsidRPr="003255E5">
        <w:rPr>
          <w:w w:val="105"/>
          <w:kern w:val="16"/>
          <w:sz w:val="24"/>
          <w:szCs w:val="24"/>
        </w:rPr>
        <w:t>approved</w:t>
      </w:r>
      <w:r w:rsidRPr="003255E5">
        <w:rPr>
          <w:spacing w:val="10"/>
          <w:w w:val="105"/>
          <w:kern w:val="16"/>
          <w:sz w:val="24"/>
          <w:szCs w:val="24"/>
        </w:rPr>
        <w:t xml:space="preserve"> </w:t>
      </w:r>
      <w:r w:rsidRPr="003255E5">
        <w:rPr>
          <w:w w:val="105"/>
          <w:kern w:val="16"/>
          <w:sz w:val="24"/>
          <w:szCs w:val="24"/>
        </w:rPr>
        <w:t>by</w:t>
      </w:r>
      <w:r w:rsidRPr="003255E5">
        <w:rPr>
          <w:spacing w:val="-11"/>
          <w:w w:val="105"/>
          <w:kern w:val="16"/>
          <w:sz w:val="24"/>
          <w:szCs w:val="24"/>
        </w:rPr>
        <w:t xml:space="preserve"> </w:t>
      </w:r>
      <w:r w:rsidRPr="003255E5">
        <w:rPr>
          <w:w w:val="105"/>
          <w:kern w:val="16"/>
          <w:sz w:val="24"/>
          <w:szCs w:val="24"/>
        </w:rPr>
        <w:t>the</w:t>
      </w:r>
      <w:r w:rsidRPr="003255E5">
        <w:rPr>
          <w:spacing w:val="-12"/>
          <w:w w:val="105"/>
          <w:kern w:val="16"/>
          <w:sz w:val="24"/>
          <w:szCs w:val="24"/>
        </w:rPr>
        <w:t xml:space="preserve"> </w:t>
      </w:r>
      <w:r w:rsidRPr="003255E5">
        <w:rPr>
          <w:w w:val="105"/>
          <w:kern w:val="16"/>
          <w:sz w:val="24"/>
          <w:szCs w:val="24"/>
        </w:rPr>
        <w:t>University.</w:t>
      </w:r>
    </w:p>
    <w:p w14:paraId="4CDF6AAD" w14:textId="7A8FACAE" w:rsidR="00F357EA" w:rsidRPr="003255E5" w:rsidRDefault="00790DA5" w:rsidP="000572A5">
      <w:pPr>
        <w:pStyle w:val="ListParagraph"/>
        <w:numPr>
          <w:ilvl w:val="0"/>
          <w:numId w:val="1"/>
        </w:numPr>
        <w:tabs>
          <w:tab w:val="left" w:pos="1192"/>
        </w:tabs>
        <w:spacing w:before="91"/>
        <w:ind w:left="0" w:right="1210" w:hanging="351"/>
        <w:rPr>
          <w:ins w:id="81" w:author="Moser, Margaret" w:date="2026-06-12T11:10:00Z" w16du:dateUtc="2026-06-12T16:10:00Z"/>
          <w:kern w:val="16"/>
          <w:sz w:val="24"/>
          <w:szCs w:val="24"/>
        </w:rPr>
      </w:pPr>
      <w:r w:rsidRPr="003255E5">
        <w:rPr>
          <w:w w:val="105"/>
          <w:kern w:val="16"/>
          <w:sz w:val="24"/>
          <w:szCs w:val="24"/>
        </w:rPr>
        <w:t>These</w:t>
      </w:r>
      <w:r w:rsidRPr="003255E5">
        <w:rPr>
          <w:spacing w:val="-9"/>
          <w:w w:val="105"/>
          <w:kern w:val="16"/>
          <w:sz w:val="24"/>
          <w:szCs w:val="24"/>
        </w:rPr>
        <w:t xml:space="preserve"> </w:t>
      </w:r>
      <w:r w:rsidRPr="003255E5">
        <w:rPr>
          <w:w w:val="105"/>
          <w:kern w:val="16"/>
          <w:sz w:val="24"/>
          <w:szCs w:val="24"/>
        </w:rPr>
        <w:t>By-Laws</w:t>
      </w:r>
      <w:r w:rsidRPr="003255E5">
        <w:rPr>
          <w:spacing w:val="-14"/>
          <w:w w:val="105"/>
          <w:kern w:val="16"/>
          <w:sz w:val="24"/>
          <w:szCs w:val="24"/>
        </w:rPr>
        <w:t xml:space="preserve"> </w:t>
      </w:r>
      <w:r w:rsidRPr="003255E5">
        <w:rPr>
          <w:w w:val="105"/>
          <w:kern w:val="16"/>
          <w:sz w:val="24"/>
          <w:szCs w:val="24"/>
        </w:rPr>
        <w:t>shall</w:t>
      </w:r>
      <w:r w:rsidRPr="003255E5">
        <w:rPr>
          <w:spacing w:val="3"/>
          <w:w w:val="105"/>
          <w:kern w:val="16"/>
          <w:sz w:val="24"/>
          <w:szCs w:val="24"/>
        </w:rPr>
        <w:t xml:space="preserve"> </w:t>
      </w:r>
      <w:r w:rsidRPr="003255E5">
        <w:rPr>
          <w:w w:val="105"/>
          <w:kern w:val="16"/>
          <w:sz w:val="24"/>
          <w:szCs w:val="24"/>
        </w:rPr>
        <w:t>become</w:t>
      </w:r>
      <w:r w:rsidRPr="003255E5">
        <w:rPr>
          <w:spacing w:val="-14"/>
          <w:w w:val="105"/>
          <w:kern w:val="16"/>
          <w:sz w:val="24"/>
          <w:szCs w:val="24"/>
        </w:rPr>
        <w:t xml:space="preserve"> </w:t>
      </w:r>
      <w:r w:rsidRPr="003255E5">
        <w:rPr>
          <w:w w:val="105"/>
          <w:kern w:val="16"/>
          <w:sz w:val="24"/>
          <w:szCs w:val="24"/>
        </w:rPr>
        <w:t>effective</w:t>
      </w:r>
      <w:r w:rsidRPr="003255E5">
        <w:rPr>
          <w:spacing w:val="-3"/>
          <w:w w:val="105"/>
          <w:kern w:val="16"/>
          <w:sz w:val="24"/>
          <w:szCs w:val="24"/>
        </w:rPr>
        <w:t xml:space="preserve"> </w:t>
      </w:r>
      <w:r w:rsidRPr="003255E5">
        <w:rPr>
          <w:w w:val="105"/>
          <w:kern w:val="16"/>
          <w:sz w:val="24"/>
          <w:szCs w:val="24"/>
        </w:rPr>
        <w:t>upon</w:t>
      </w:r>
      <w:r w:rsidRPr="003255E5">
        <w:rPr>
          <w:spacing w:val="-9"/>
          <w:w w:val="105"/>
          <w:kern w:val="16"/>
          <w:sz w:val="24"/>
          <w:szCs w:val="24"/>
        </w:rPr>
        <w:t xml:space="preserve"> </w:t>
      </w:r>
      <w:r w:rsidRPr="003255E5">
        <w:rPr>
          <w:w w:val="105"/>
          <w:kern w:val="16"/>
          <w:sz w:val="24"/>
          <w:szCs w:val="24"/>
        </w:rPr>
        <w:t>approval</w:t>
      </w:r>
      <w:r w:rsidRPr="003255E5">
        <w:rPr>
          <w:spacing w:val="-5"/>
          <w:w w:val="105"/>
          <w:kern w:val="16"/>
          <w:sz w:val="24"/>
          <w:szCs w:val="24"/>
        </w:rPr>
        <w:t xml:space="preserve"> </w:t>
      </w:r>
      <w:r w:rsidRPr="003255E5">
        <w:rPr>
          <w:w w:val="105"/>
          <w:kern w:val="16"/>
          <w:sz w:val="24"/>
          <w:szCs w:val="24"/>
        </w:rPr>
        <w:t>by</w:t>
      </w:r>
      <w:r w:rsidRPr="003255E5">
        <w:rPr>
          <w:spacing w:val="-12"/>
          <w:w w:val="105"/>
          <w:kern w:val="16"/>
          <w:sz w:val="24"/>
          <w:szCs w:val="24"/>
        </w:rPr>
        <w:t xml:space="preserve"> </w:t>
      </w:r>
      <w:r w:rsidRPr="003255E5">
        <w:rPr>
          <w:w w:val="105"/>
          <w:kern w:val="16"/>
          <w:sz w:val="24"/>
          <w:szCs w:val="24"/>
        </w:rPr>
        <w:t>the</w:t>
      </w:r>
      <w:r w:rsidRPr="003255E5">
        <w:rPr>
          <w:spacing w:val="-13"/>
          <w:w w:val="105"/>
          <w:kern w:val="16"/>
          <w:sz w:val="24"/>
          <w:szCs w:val="24"/>
        </w:rPr>
        <w:t xml:space="preserve"> </w:t>
      </w:r>
      <w:r w:rsidRPr="003255E5">
        <w:rPr>
          <w:w w:val="105"/>
          <w:kern w:val="16"/>
          <w:sz w:val="24"/>
          <w:szCs w:val="24"/>
        </w:rPr>
        <w:t>University</w:t>
      </w:r>
      <w:r w:rsidRPr="003255E5">
        <w:rPr>
          <w:spacing w:val="-3"/>
          <w:w w:val="105"/>
          <w:kern w:val="16"/>
          <w:sz w:val="24"/>
          <w:szCs w:val="24"/>
        </w:rPr>
        <w:t xml:space="preserve"> </w:t>
      </w:r>
      <w:r w:rsidRPr="003255E5">
        <w:rPr>
          <w:w w:val="105"/>
          <w:kern w:val="16"/>
          <w:sz w:val="24"/>
          <w:szCs w:val="24"/>
        </w:rPr>
        <w:t>of</w:t>
      </w:r>
      <w:r w:rsidRPr="003255E5">
        <w:rPr>
          <w:spacing w:val="-15"/>
          <w:w w:val="105"/>
          <w:kern w:val="16"/>
          <w:sz w:val="24"/>
          <w:szCs w:val="24"/>
        </w:rPr>
        <w:t xml:space="preserve"> </w:t>
      </w:r>
      <w:r w:rsidRPr="003255E5">
        <w:rPr>
          <w:w w:val="105"/>
          <w:kern w:val="16"/>
          <w:sz w:val="24"/>
          <w:szCs w:val="24"/>
        </w:rPr>
        <w:t>Illinois</w:t>
      </w:r>
      <w:r w:rsidRPr="003255E5">
        <w:rPr>
          <w:spacing w:val="-9"/>
          <w:w w:val="105"/>
          <w:kern w:val="16"/>
          <w:sz w:val="24"/>
          <w:szCs w:val="24"/>
        </w:rPr>
        <w:t xml:space="preserve"> </w:t>
      </w:r>
      <w:r w:rsidRPr="003255E5">
        <w:rPr>
          <w:w w:val="105"/>
          <w:kern w:val="16"/>
          <w:sz w:val="24"/>
          <w:szCs w:val="24"/>
        </w:rPr>
        <w:t>Board</w:t>
      </w:r>
      <w:r w:rsidRPr="003255E5">
        <w:rPr>
          <w:spacing w:val="-14"/>
          <w:w w:val="105"/>
          <w:kern w:val="16"/>
          <w:sz w:val="24"/>
          <w:szCs w:val="24"/>
        </w:rPr>
        <w:t xml:space="preserve"> </w:t>
      </w:r>
      <w:r w:rsidRPr="003255E5">
        <w:rPr>
          <w:w w:val="105"/>
          <w:kern w:val="16"/>
          <w:sz w:val="24"/>
          <w:szCs w:val="24"/>
        </w:rPr>
        <w:t>of</w:t>
      </w:r>
      <w:r w:rsidRPr="003255E5">
        <w:rPr>
          <w:spacing w:val="-14"/>
          <w:w w:val="105"/>
          <w:kern w:val="16"/>
          <w:sz w:val="24"/>
          <w:szCs w:val="24"/>
        </w:rPr>
        <w:t xml:space="preserve"> </w:t>
      </w:r>
      <w:r w:rsidRPr="003255E5">
        <w:rPr>
          <w:w w:val="105"/>
          <w:kern w:val="16"/>
          <w:sz w:val="24"/>
          <w:szCs w:val="24"/>
        </w:rPr>
        <w:t>Trustees.</w:t>
      </w:r>
    </w:p>
    <w:p w14:paraId="0F9FA189" w14:textId="77777777" w:rsidR="003255E5" w:rsidRDefault="003255E5" w:rsidP="003255E5">
      <w:pPr>
        <w:tabs>
          <w:tab w:val="left" w:pos="1192"/>
        </w:tabs>
        <w:spacing w:before="91"/>
        <w:ind w:right="1210"/>
        <w:rPr>
          <w:ins w:id="82" w:author="Moser, Margaret" w:date="2026-06-12T11:10:00Z" w16du:dateUtc="2026-06-12T16:10:00Z"/>
          <w:kern w:val="16"/>
          <w:sz w:val="24"/>
          <w:szCs w:val="24"/>
        </w:rPr>
      </w:pPr>
    </w:p>
    <w:p w14:paraId="2281B272" w14:textId="77777777" w:rsidR="003255E5" w:rsidRDefault="003255E5" w:rsidP="003255E5">
      <w:pPr>
        <w:tabs>
          <w:tab w:val="left" w:pos="1192"/>
        </w:tabs>
        <w:spacing w:before="91"/>
        <w:ind w:right="1210"/>
        <w:rPr>
          <w:ins w:id="83" w:author="Moser, Margaret" w:date="2026-06-12T11:10:00Z" w16du:dateUtc="2026-06-12T16:10:00Z"/>
          <w:kern w:val="16"/>
          <w:sz w:val="24"/>
          <w:szCs w:val="24"/>
        </w:rPr>
      </w:pPr>
    </w:p>
    <w:p w14:paraId="27628C85" w14:textId="77777777" w:rsidR="003255E5" w:rsidRPr="003255E5" w:rsidRDefault="003255E5" w:rsidP="003255E5">
      <w:pPr>
        <w:tabs>
          <w:tab w:val="left" w:pos="1192"/>
        </w:tabs>
        <w:ind w:right="1210"/>
        <w:rPr>
          <w:ins w:id="84" w:author="Moser, Margaret" w:date="2026-06-12T11:10:00Z"/>
          <w:kern w:val="16"/>
          <w:sz w:val="24"/>
          <w:szCs w:val="24"/>
        </w:rPr>
      </w:pPr>
      <w:ins w:id="85" w:author="Moser, Margaret" w:date="2026-06-12T11:10:00Z">
        <w:r w:rsidRPr="003255E5">
          <w:rPr>
            <w:kern w:val="16"/>
            <w:sz w:val="24"/>
            <w:szCs w:val="24"/>
          </w:rPr>
          <w:t>New document approval: July 16, 2026</w:t>
        </w:r>
      </w:ins>
    </w:p>
    <w:p w14:paraId="0AB58C42" w14:textId="77777777" w:rsidR="003255E5" w:rsidRPr="003255E5" w:rsidRDefault="003255E5" w:rsidP="003255E5">
      <w:pPr>
        <w:tabs>
          <w:tab w:val="left" w:pos="1192"/>
        </w:tabs>
        <w:ind w:right="1210"/>
        <w:rPr>
          <w:ins w:id="86" w:author="Moser, Margaret" w:date="2026-06-12T11:10:00Z"/>
          <w:kern w:val="16"/>
          <w:sz w:val="24"/>
          <w:szCs w:val="24"/>
        </w:rPr>
      </w:pPr>
      <w:ins w:id="87" w:author="Moser, Margaret" w:date="2026-06-12T11:10:00Z">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Prior version(s) approval:</w:t>
        </w:r>
      </w:ins>
    </w:p>
    <w:p w14:paraId="71D26D75" w14:textId="77777777" w:rsidR="003255E5" w:rsidRPr="003255E5" w:rsidRDefault="003255E5" w:rsidP="003255E5">
      <w:pPr>
        <w:tabs>
          <w:tab w:val="left" w:pos="1192"/>
        </w:tabs>
        <w:ind w:right="1210"/>
        <w:rPr>
          <w:ins w:id="88" w:author="Moser, Margaret" w:date="2026-06-12T11:10:00Z"/>
          <w:kern w:val="16"/>
          <w:sz w:val="24"/>
          <w:szCs w:val="24"/>
        </w:rPr>
      </w:pPr>
      <w:ins w:id="89" w:author="Moser, Margaret" w:date="2026-06-12T11:10:00Z">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May 16, 2019</w:t>
        </w:r>
      </w:ins>
    </w:p>
    <w:p w14:paraId="30BE0529" w14:textId="77777777" w:rsidR="003255E5" w:rsidRPr="003255E5" w:rsidRDefault="003255E5" w:rsidP="003255E5">
      <w:pPr>
        <w:tabs>
          <w:tab w:val="left" w:pos="1192"/>
        </w:tabs>
        <w:ind w:right="1210"/>
        <w:rPr>
          <w:ins w:id="90" w:author="Moser, Margaret" w:date="2026-06-12T11:10:00Z"/>
          <w:kern w:val="16"/>
          <w:sz w:val="24"/>
          <w:szCs w:val="24"/>
        </w:rPr>
      </w:pPr>
      <w:ins w:id="91" w:author="Moser, Margaret" w:date="2026-06-12T11:10:00Z">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 </w:t>
        </w:r>
        <w:r w:rsidRPr="003255E5">
          <w:rPr>
            <w:kern w:val="16"/>
            <w:sz w:val="24"/>
            <w:szCs w:val="24"/>
          </w:rPr>
          <w:t>March 13, 2007</w:t>
        </w:r>
      </w:ins>
    </w:p>
    <w:p w14:paraId="41761604" w14:textId="77777777" w:rsidR="003255E5" w:rsidRPr="003255E5" w:rsidRDefault="003255E5" w:rsidP="003255E5">
      <w:pPr>
        <w:tabs>
          <w:tab w:val="left" w:pos="1192"/>
        </w:tabs>
        <w:ind w:right="1210"/>
        <w:rPr>
          <w:kern w:val="16"/>
          <w:sz w:val="24"/>
          <w:szCs w:val="24"/>
        </w:rPr>
      </w:pPr>
    </w:p>
    <w:p w14:paraId="320C40E5" w14:textId="77777777" w:rsidR="00F357EA" w:rsidRPr="003255E5" w:rsidRDefault="00F357EA" w:rsidP="006A2E2A">
      <w:pPr>
        <w:pStyle w:val="BodyText"/>
        <w:spacing w:before="5"/>
        <w:ind w:right="1210"/>
        <w:rPr>
          <w:kern w:val="16"/>
          <w:sz w:val="24"/>
          <w:szCs w:val="24"/>
        </w:rPr>
      </w:pPr>
    </w:p>
    <w:p w14:paraId="1B226710" w14:textId="3747F793" w:rsidR="00F357EA" w:rsidRPr="003255E5" w:rsidRDefault="00F357EA" w:rsidP="000572A5">
      <w:pPr>
        <w:pStyle w:val="BodyText"/>
        <w:tabs>
          <w:tab w:val="left" w:pos="831"/>
        </w:tabs>
        <w:ind w:right="1210" w:hanging="721"/>
        <w:rPr>
          <w:kern w:val="16"/>
          <w:sz w:val="24"/>
          <w:szCs w:val="24"/>
        </w:rPr>
      </w:pPr>
    </w:p>
    <w:sectPr w:rsidR="00F357EA" w:rsidRPr="003255E5" w:rsidSect="000572A5">
      <w:footerReference w:type="default" r:id="rId8"/>
      <w:pgSz w:w="12230" w:h="15820"/>
      <w:pgMar w:top="1440" w:right="1440" w:bottom="1440" w:left="1440" w:header="0" w:footer="7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696E" w14:textId="77777777" w:rsidR="00A454A8" w:rsidRDefault="00A454A8">
      <w:r>
        <w:separator/>
      </w:r>
    </w:p>
  </w:endnote>
  <w:endnote w:type="continuationSeparator" w:id="0">
    <w:p w14:paraId="0DD8D802" w14:textId="77777777" w:rsidR="00A454A8" w:rsidRDefault="00A4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793581"/>
      <w:docPartObj>
        <w:docPartGallery w:val="Page Numbers (Bottom of Page)"/>
        <w:docPartUnique/>
      </w:docPartObj>
    </w:sdtPr>
    <w:sdtEndPr>
      <w:rPr>
        <w:noProof/>
      </w:rPr>
    </w:sdtEndPr>
    <w:sdtContent>
      <w:p w14:paraId="61B22246" w14:textId="04D077ED" w:rsidR="0000651E" w:rsidRDefault="0000651E">
        <w:pPr>
          <w:pStyle w:val="Footer"/>
          <w:jc w:val="center"/>
        </w:pPr>
        <w:r>
          <w:fldChar w:fldCharType="begin"/>
        </w:r>
        <w:r>
          <w:instrText xml:space="preserve"> PAGE   \* MERGEFORMAT </w:instrText>
        </w:r>
        <w:r>
          <w:fldChar w:fldCharType="separate"/>
        </w:r>
        <w:r w:rsidR="000572A5">
          <w:rPr>
            <w:noProof/>
          </w:rPr>
          <w:t>8</w:t>
        </w:r>
        <w:r>
          <w:rPr>
            <w:noProof/>
          </w:rPr>
          <w:fldChar w:fldCharType="end"/>
        </w:r>
      </w:p>
    </w:sdtContent>
  </w:sdt>
  <w:p w14:paraId="7C7D5571" w14:textId="13709934" w:rsidR="00073130" w:rsidRDefault="0007313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8BEB" w14:textId="77777777" w:rsidR="00A454A8" w:rsidRDefault="00A454A8">
      <w:r>
        <w:separator/>
      </w:r>
    </w:p>
  </w:footnote>
  <w:footnote w:type="continuationSeparator" w:id="0">
    <w:p w14:paraId="3E267C7C" w14:textId="77777777" w:rsidR="00A454A8" w:rsidRDefault="00A45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84E"/>
    <w:multiLevelType w:val="hybridMultilevel"/>
    <w:tmpl w:val="3662DEDE"/>
    <w:lvl w:ilvl="0" w:tplc="AA6ECA76">
      <w:start w:val="1"/>
      <w:numFmt w:val="decimal"/>
      <w:lvlText w:val="%1."/>
      <w:lvlJc w:val="left"/>
      <w:pPr>
        <w:ind w:left="2106" w:hanging="351"/>
      </w:pPr>
      <w:rPr>
        <w:rFonts w:ascii="Times New Roman" w:eastAsia="Times New Roman" w:hAnsi="Times New Roman" w:cs="Times New Roman" w:hint="default"/>
        <w:w w:val="104"/>
        <w:sz w:val="23"/>
        <w:szCs w:val="23"/>
      </w:rPr>
    </w:lvl>
    <w:lvl w:ilvl="1" w:tplc="ACE69F9C">
      <w:numFmt w:val="bullet"/>
      <w:lvlText w:val="•"/>
      <w:lvlJc w:val="left"/>
      <w:pPr>
        <w:ind w:left="2812" w:hanging="351"/>
      </w:pPr>
      <w:rPr>
        <w:rFonts w:hint="default"/>
      </w:rPr>
    </w:lvl>
    <w:lvl w:ilvl="2" w:tplc="CEA41EC2">
      <w:numFmt w:val="bullet"/>
      <w:lvlText w:val="•"/>
      <w:lvlJc w:val="left"/>
      <w:pPr>
        <w:ind w:left="3525" w:hanging="351"/>
      </w:pPr>
      <w:rPr>
        <w:rFonts w:hint="default"/>
      </w:rPr>
    </w:lvl>
    <w:lvl w:ilvl="3" w:tplc="789EE778">
      <w:numFmt w:val="bullet"/>
      <w:lvlText w:val="•"/>
      <w:lvlJc w:val="left"/>
      <w:pPr>
        <w:ind w:left="4237" w:hanging="351"/>
      </w:pPr>
      <w:rPr>
        <w:rFonts w:hint="default"/>
      </w:rPr>
    </w:lvl>
    <w:lvl w:ilvl="4" w:tplc="6D5A88A4">
      <w:numFmt w:val="bullet"/>
      <w:lvlText w:val="•"/>
      <w:lvlJc w:val="left"/>
      <w:pPr>
        <w:ind w:left="4950" w:hanging="351"/>
      </w:pPr>
      <w:rPr>
        <w:rFonts w:hint="default"/>
      </w:rPr>
    </w:lvl>
    <w:lvl w:ilvl="5" w:tplc="7A0EE8C6">
      <w:numFmt w:val="bullet"/>
      <w:lvlText w:val="•"/>
      <w:lvlJc w:val="left"/>
      <w:pPr>
        <w:ind w:left="5662" w:hanging="351"/>
      </w:pPr>
      <w:rPr>
        <w:rFonts w:hint="default"/>
      </w:rPr>
    </w:lvl>
    <w:lvl w:ilvl="6" w:tplc="774407DC">
      <w:numFmt w:val="bullet"/>
      <w:lvlText w:val="•"/>
      <w:lvlJc w:val="left"/>
      <w:pPr>
        <w:ind w:left="6375" w:hanging="351"/>
      </w:pPr>
      <w:rPr>
        <w:rFonts w:hint="default"/>
      </w:rPr>
    </w:lvl>
    <w:lvl w:ilvl="7" w:tplc="DF8EF910">
      <w:numFmt w:val="bullet"/>
      <w:lvlText w:val="•"/>
      <w:lvlJc w:val="left"/>
      <w:pPr>
        <w:ind w:left="7087" w:hanging="351"/>
      </w:pPr>
      <w:rPr>
        <w:rFonts w:hint="default"/>
      </w:rPr>
    </w:lvl>
    <w:lvl w:ilvl="8" w:tplc="7DEC5EA6">
      <w:numFmt w:val="bullet"/>
      <w:lvlText w:val="•"/>
      <w:lvlJc w:val="left"/>
      <w:pPr>
        <w:ind w:left="7800" w:hanging="351"/>
      </w:pPr>
      <w:rPr>
        <w:rFonts w:hint="default"/>
      </w:rPr>
    </w:lvl>
  </w:abstractNum>
  <w:abstractNum w:abstractNumId="1" w15:restartNumberingAfterBreak="0">
    <w:nsid w:val="0CE02D3F"/>
    <w:multiLevelType w:val="hybridMultilevel"/>
    <w:tmpl w:val="127EC808"/>
    <w:lvl w:ilvl="0" w:tplc="5DF4BF5C">
      <w:start w:val="1"/>
      <w:numFmt w:val="decimal"/>
      <w:lvlText w:val="%1."/>
      <w:lvlJc w:val="left"/>
      <w:pPr>
        <w:ind w:left="2095" w:hanging="359"/>
      </w:pPr>
      <w:rPr>
        <w:rFonts w:ascii="Times New Roman" w:eastAsia="Times New Roman" w:hAnsi="Times New Roman" w:cs="Times New Roman" w:hint="default"/>
        <w:w w:val="109"/>
        <w:sz w:val="23"/>
        <w:szCs w:val="23"/>
      </w:rPr>
    </w:lvl>
    <w:lvl w:ilvl="1" w:tplc="C9381B0C">
      <w:numFmt w:val="bullet"/>
      <w:lvlText w:val="•"/>
      <w:lvlJc w:val="left"/>
      <w:pPr>
        <w:ind w:left="2799" w:hanging="359"/>
      </w:pPr>
      <w:rPr>
        <w:rFonts w:hint="default"/>
      </w:rPr>
    </w:lvl>
    <w:lvl w:ilvl="2" w:tplc="F7BA593A">
      <w:numFmt w:val="bullet"/>
      <w:lvlText w:val="•"/>
      <w:lvlJc w:val="left"/>
      <w:pPr>
        <w:ind w:left="3512" w:hanging="359"/>
      </w:pPr>
      <w:rPr>
        <w:rFonts w:hint="default"/>
      </w:rPr>
    </w:lvl>
    <w:lvl w:ilvl="3" w:tplc="9B5CC566">
      <w:numFmt w:val="bullet"/>
      <w:lvlText w:val="•"/>
      <w:lvlJc w:val="left"/>
      <w:pPr>
        <w:ind w:left="4224" w:hanging="359"/>
      </w:pPr>
      <w:rPr>
        <w:rFonts w:hint="default"/>
      </w:rPr>
    </w:lvl>
    <w:lvl w:ilvl="4" w:tplc="8FA2B31C">
      <w:numFmt w:val="bullet"/>
      <w:lvlText w:val="•"/>
      <w:lvlJc w:val="left"/>
      <w:pPr>
        <w:ind w:left="4937" w:hanging="359"/>
      </w:pPr>
      <w:rPr>
        <w:rFonts w:hint="default"/>
      </w:rPr>
    </w:lvl>
    <w:lvl w:ilvl="5" w:tplc="BECABE58">
      <w:numFmt w:val="bullet"/>
      <w:lvlText w:val="•"/>
      <w:lvlJc w:val="left"/>
      <w:pPr>
        <w:ind w:left="5649" w:hanging="359"/>
      </w:pPr>
      <w:rPr>
        <w:rFonts w:hint="default"/>
      </w:rPr>
    </w:lvl>
    <w:lvl w:ilvl="6" w:tplc="AA784698">
      <w:numFmt w:val="bullet"/>
      <w:lvlText w:val="•"/>
      <w:lvlJc w:val="left"/>
      <w:pPr>
        <w:ind w:left="6362" w:hanging="359"/>
      </w:pPr>
      <w:rPr>
        <w:rFonts w:hint="default"/>
      </w:rPr>
    </w:lvl>
    <w:lvl w:ilvl="7" w:tplc="A2D084C8">
      <w:numFmt w:val="bullet"/>
      <w:lvlText w:val="•"/>
      <w:lvlJc w:val="left"/>
      <w:pPr>
        <w:ind w:left="7074" w:hanging="359"/>
      </w:pPr>
      <w:rPr>
        <w:rFonts w:hint="default"/>
      </w:rPr>
    </w:lvl>
    <w:lvl w:ilvl="8" w:tplc="93C6B100">
      <w:numFmt w:val="bullet"/>
      <w:lvlText w:val="•"/>
      <w:lvlJc w:val="left"/>
      <w:pPr>
        <w:ind w:left="7787" w:hanging="359"/>
      </w:pPr>
      <w:rPr>
        <w:rFonts w:hint="default"/>
      </w:rPr>
    </w:lvl>
  </w:abstractNum>
  <w:abstractNum w:abstractNumId="2" w15:restartNumberingAfterBreak="0">
    <w:nsid w:val="0ECD01F1"/>
    <w:multiLevelType w:val="hybridMultilevel"/>
    <w:tmpl w:val="2E8AE456"/>
    <w:lvl w:ilvl="0" w:tplc="6F70A510">
      <w:start w:val="1"/>
      <w:numFmt w:val="decimal"/>
      <w:lvlText w:val="%1."/>
      <w:lvlJc w:val="left"/>
      <w:pPr>
        <w:ind w:left="2096" w:hanging="364"/>
      </w:pPr>
      <w:rPr>
        <w:rFonts w:ascii="Times New Roman" w:eastAsia="Times New Roman" w:hAnsi="Times New Roman" w:cs="Times New Roman" w:hint="default"/>
        <w:w w:val="109"/>
        <w:sz w:val="23"/>
        <w:szCs w:val="23"/>
      </w:rPr>
    </w:lvl>
    <w:lvl w:ilvl="1" w:tplc="06FAFFF6">
      <w:numFmt w:val="bullet"/>
      <w:lvlText w:val="•"/>
      <w:lvlJc w:val="left"/>
      <w:pPr>
        <w:ind w:left="2812" w:hanging="364"/>
      </w:pPr>
      <w:rPr>
        <w:rFonts w:hint="default"/>
      </w:rPr>
    </w:lvl>
    <w:lvl w:ilvl="2" w:tplc="25FEFD32">
      <w:numFmt w:val="bullet"/>
      <w:lvlText w:val="•"/>
      <w:lvlJc w:val="left"/>
      <w:pPr>
        <w:ind w:left="3525" w:hanging="364"/>
      </w:pPr>
      <w:rPr>
        <w:rFonts w:hint="default"/>
      </w:rPr>
    </w:lvl>
    <w:lvl w:ilvl="3" w:tplc="29F6304A">
      <w:numFmt w:val="bullet"/>
      <w:lvlText w:val="•"/>
      <w:lvlJc w:val="left"/>
      <w:pPr>
        <w:ind w:left="4237" w:hanging="364"/>
      </w:pPr>
      <w:rPr>
        <w:rFonts w:hint="default"/>
      </w:rPr>
    </w:lvl>
    <w:lvl w:ilvl="4" w:tplc="0C3CBD6C">
      <w:numFmt w:val="bullet"/>
      <w:lvlText w:val="•"/>
      <w:lvlJc w:val="left"/>
      <w:pPr>
        <w:ind w:left="4950" w:hanging="364"/>
      </w:pPr>
      <w:rPr>
        <w:rFonts w:hint="default"/>
      </w:rPr>
    </w:lvl>
    <w:lvl w:ilvl="5" w:tplc="92124140">
      <w:numFmt w:val="bullet"/>
      <w:lvlText w:val="•"/>
      <w:lvlJc w:val="left"/>
      <w:pPr>
        <w:ind w:left="5662" w:hanging="364"/>
      </w:pPr>
      <w:rPr>
        <w:rFonts w:hint="default"/>
      </w:rPr>
    </w:lvl>
    <w:lvl w:ilvl="6" w:tplc="8FAA0740">
      <w:numFmt w:val="bullet"/>
      <w:lvlText w:val="•"/>
      <w:lvlJc w:val="left"/>
      <w:pPr>
        <w:ind w:left="6375" w:hanging="364"/>
      </w:pPr>
      <w:rPr>
        <w:rFonts w:hint="default"/>
      </w:rPr>
    </w:lvl>
    <w:lvl w:ilvl="7" w:tplc="62024B4C">
      <w:numFmt w:val="bullet"/>
      <w:lvlText w:val="•"/>
      <w:lvlJc w:val="left"/>
      <w:pPr>
        <w:ind w:left="7087" w:hanging="364"/>
      </w:pPr>
      <w:rPr>
        <w:rFonts w:hint="default"/>
      </w:rPr>
    </w:lvl>
    <w:lvl w:ilvl="8" w:tplc="2E0A9008">
      <w:numFmt w:val="bullet"/>
      <w:lvlText w:val="•"/>
      <w:lvlJc w:val="left"/>
      <w:pPr>
        <w:ind w:left="7800" w:hanging="364"/>
      </w:pPr>
      <w:rPr>
        <w:rFonts w:hint="default"/>
      </w:rPr>
    </w:lvl>
  </w:abstractNum>
  <w:abstractNum w:abstractNumId="3" w15:restartNumberingAfterBreak="0">
    <w:nsid w:val="13FE2246"/>
    <w:multiLevelType w:val="hybridMultilevel"/>
    <w:tmpl w:val="12604798"/>
    <w:lvl w:ilvl="0" w:tplc="D7BA97A6">
      <w:start w:val="1"/>
      <w:numFmt w:val="upperLetter"/>
      <w:lvlText w:val="%1."/>
      <w:lvlJc w:val="left"/>
      <w:pPr>
        <w:ind w:left="360" w:hanging="360"/>
      </w:pPr>
      <w:rPr>
        <w:rFonts w:ascii="Times New Roman" w:hAnsi="Times New Roman" w:cs="Times New Roman" w:hint="default"/>
        <w:spacing w:val="-1"/>
        <w:w w:val="103"/>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174B4E67"/>
    <w:multiLevelType w:val="hybridMultilevel"/>
    <w:tmpl w:val="FDFAEDD4"/>
    <w:lvl w:ilvl="0" w:tplc="0409000F">
      <w:start w:val="1"/>
      <w:numFmt w:val="decimal"/>
      <w:lvlText w:val="%1."/>
      <w:lvlJc w:val="left"/>
      <w:pPr>
        <w:ind w:left="2052" w:hanging="364"/>
        <w:jc w:val="right"/>
      </w:pPr>
      <w:rPr>
        <w:rFonts w:hint="default"/>
        <w:w w:val="107"/>
        <w:sz w:val="23"/>
        <w:szCs w:val="23"/>
      </w:rPr>
    </w:lvl>
    <w:lvl w:ilvl="1" w:tplc="CED444FE">
      <w:numFmt w:val="bullet"/>
      <w:lvlText w:val="•"/>
      <w:lvlJc w:val="left"/>
      <w:pPr>
        <w:ind w:left="2904" w:hanging="364"/>
      </w:pPr>
      <w:rPr>
        <w:rFonts w:hint="default"/>
      </w:rPr>
    </w:lvl>
    <w:lvl w:ilvl="2" w:tplc="4FD4C932">
      <w:numFmt w:val="bullet"/>
      <w:lvlText w:val="•"/>
      <w:lvlJc w:val="left"/>
      <w:pPr>
        <w:ind w:left="3749" w:hanging="364"/>
      </w:pPr>
      <w:rPr>
        <w:rFonts w:hint="default"/>
      </w:rPr>
    </w:lvl>
    <w:lvl w:ilvl="3" w:tplc="F7EEFDA0">
      <w:numFmt w:val="bullet"/>
      <w:lvlText w:val="•"/>
      <w:lvlJc w:val="left"/>
      <w:pPr>
        <w:ind w:left="4593" w:hanging="364"/>
      </w:pPr>
      <w:rPr>
        <w:rFonts w:hint="default"/>
      </w:rPr>
    </w:lvl>
    <w:lvl w:ilvl="4" w:tplc="9B84A288">
      <w:numFmt w:val="bullet"/>
      <w:lvlText w:val="•"/>
      <w:lvlJc w:val="left"/>
      <w:pPr>
        <w:ind w:left="5438" w:hanging="364"/>
      </w:pPr>
      <w:rPr>
        <w:rFonts w:hint="default"/>
      </w:rPr>
    </w:lvl>
    <w:lvl w:ilvl="5" w:tplc="D2A6EB78">
      <w:numFmt w:val="bullet"/>
      <w:lvlText w:val="•"/>
      <w:lvlJc w:val="left"/>
      <w:pPr>
        <w:ind w:left="6282" w:hanging="364"/>
      </w:pPr>
      <w:rPr>
        <w:rFonts w:hint="default"/>
      </w:rPr>
    </w:lvl>
    <w:lvl w:ilvl="6" w:tplc="0A3275F2">
      <w:numFmt w:val="bullet"/>
      <w:lvlText w:val="•"/>
      <w:lvlJc w:val="left"/>
      <w:pPr>
        <w:ind w:left="7127" w:hanging="364"/>
      </w:pPr>
      <w:rPr>
        <w:rFonts w:hint="default"/>
      </w:rPr>
    </w:lvl>
    <w:lvl w:ilvl="7" w:tplc="4F18BFFC">
      <w:numFmt w:val="bullet"/>
      <w:lvlText w:val="•"/>
      <w:lvlJc w:val="left"/>
      <w:pPr>
        <w:ind w:left="7971" w:hanging="364"/>
      </w:pPr>
      <w:rPr>
        <w:rFonts w:hint="default"/>
      </w:rPr>
    </w:lvl>
    <w:lvl w:ilvl="8" w:tplc="DD5A7FF6">
      <w:numFmt w:val="bullet"/>
      <w:lvlText w:val="•"/>
      <w:lvlJc w:val="left"/>
      <w:pPr>
        <w:ind w:left="8816" w:hanging="364"/>
      </w:pPr>
      <w:rPr>
        <w:rFonts w:hint="default"/>
      </w:rPr>
    </w:lvl>
  </w:abstractNum>
  <w:abstractNum w:abstractNumId="5" w15:restartNumberingAfterBreak="0">
    <w:nsid w:val="27860BAE"/>
    <w:multiLevelType w:val="hybridMultilevel"/>
    <w:tmpl w:val="6A64D5B0"/>
    <w:lvl w:ilvl="0" w:tplc="BA1661E0">
      <w:start w:val="1"/>
      <w:numFmt w:val="upperLetter"/>
      <w:lvlText w:val="%1."/>
      <w:lvlJc w:val="left"/>
      <w:pPr>
        <w:ind w:left="410" w:hanging="370"/>
        <w:jc w:val="right"/>
      </w:pPr>
      <w:rPr>
        <w:rFonts w:ascii="Times New Roman" w:hAnsi="Times New Roman" w:cs="Times New Roman" w:hint="default"/>
        <w:spacing w:val="-1"/>
        <w:w w:val="103"/>
      </w:rPr>
    </w:lvl>
    <w:lvl w:ilvl="1" w:tplc="04090015">
      <w:start w:val="1"/>
      <w:numFmt w:val="upperLetter"/>
      <w:lvlText w:val="%2."/>
      <w:lvlJc w:val="left"/>
      <w:pPr>
        <w:ind w:left="1300" w:hanging="360"/>
      </w:pPr>
      <w:rPr>
        <w:rFonts w:hint="default"/>
        <w:spacing w:val="-1"/>
        <w:w w:val="103"/>
      </w:rPr>
    </w:lvl>
    <w:lvl w:ilvl="2" w:tplc="0409000F">
      <w:start w:val="1"/>
      <w:numFmt w:val="decimal"/>
      <w:lvlText w:val="%3."/>
      <w:lvlJc w:val="left"/>
      <w:pPr>
        <w:ind w:left="2020" w:hanging="360"/>
      </w:pPr>
      <w:rPr>
        <w:rFonts w:hint="default"/>
        <w:w w:val="103"/>
      </w:rPr>
    </w:lvl>
    <w:lvl w:ilvl="3" w:tplc="F398B188">
      <w:numFmt w:val="bullet"/>
      <w:lvlText w:val="•"/>
      <w:lvlJc w:val="left"/>
      <w:pPr>
        <w:ind w:left="1438" w:hanging="360"/>
      </w:pPr>
      <w:rPr>
        <w:rFonts w:hint="default"/>
      </w:rPr>
    </w:lvl>
    <w:lvl w:ilvl="4" w:tplc="45C621EC">
      <w:numFmt w:val="bullet"/>
      <w:lvlText w:val="•"/>
      <w:lvlJc w:val="left"/>
      <w:pPr>
        <w:ind w:left="1478" w:hanging="360"/>
      </w:pPr>
      <w:rPr>
        <w:rFonts w:hint="default"/>
      </w:rPr>
    </w:lvl>
    <w:lvl w:ilvl="5" w:tplc="D7207B4A">
      <w:numFmt w:val="bullet"/>
      <w:lvlText w:val="•"/>
      <w:lvlJc w:val="left"/>
      <w:pPr>
        <w:ind w:left="1998" w:hanging="360"/>
      </w:pPr>
      <w:rPr>
        <w:rFonts w:hint="default"/>
      </w:rPr>
    </w:lvl>
    <w:lvl w:ilvl="6" w:tplc="6BA89106">
      <w:numFmt w:val="bullet"/>
      <w:lvlText w:val="•"/>
      <w:lvlJc w:val="left"/>
      <w:pPr>
        <w:ind w:left="2018" w:hanging="360"/>
      </w:pPr>
      <w:rPr>
        <w:rFonts w:hint="default"/>
      </w:rPr>
    </w:lvl>
    <w:lvl w:ilvl="7" w:tplc="1302B4E6">
      <w:numFmt w:val="bullet"/>
      <w:lvlText w:val="•"/>
      <w:lvlJc w:val="left"/>
      <w:pPr>
        <w:ind w:left="2038" w:hanging="360"/>
      </w:pPr>
      <w:rPr>
        <w:rFonts w:hint="default"/>
      </w:rPr>
    </w:lvl>
    <w:lvl w:ilvl="8" w:tplc="5B0417FC">
      <w:numFmt w:val="bullet"/>
      <w:lvlText w:val="•"/>
      <w:lvlJc w:val="left"/>
      <w:pPr>
        <w:ind w:left="1696" w:hanging="360"/>
      </w:pPr>
      <w:rPr>
        <w:rFonts w:hint="default"/>
      </w:rPr>
    </w:lvl>
  </w:abstractNum>
  <w:abstractNum w:abstractNumId="6" w15:restartNumberingAfterBreak="0">
    <w:nsid w:val="299E5850"/>
    <w:multiLevelType w:val="hybridMultilevel"/>
    <w:tmpl w:val="55DAE3A8"/>
    <w:lvl w:ilvl="0" w:tplc="0409000F">
      <w:start w:val="1"/>
      <w:numFmt w:val="decimal"/>
      <w:lvlText w:val="%1."/>
      <w:lvlJc w:val="left"/>
      <w:pPr>
        <w:ind w:left="740" w:hanging="370"/>
        <w:jc w:val="right"/>
      </w:pPr>
      <w:rPr>
        <w:rFonts w:hint="default"/>
        <w:w w:val="99"/>
      </w:rPr>
    </w:lvl>
    <w:lvl w:ilvl="1" w:tplc="BA1661E0">
      <w:start w:val="1"/>
      <w:numFmt w:val="upperLetter"/>
      <w:lvlText w:val="%2."/>
      <w:lvlJc w:val="left"/>
      <w:pPr>
        <w:ind w:left="1630" w:hanging="360"/>
      </w:pPr>
      <w:rPr>
        <w:rFonts w:ascii="Times New Roman" w:hAnsi="Times New Roman" w:cs="Times New Roman" w:hint="default"/>
        <w:spacing w:val="-1"/>
        <w:w w:val="103"/>
      </w:rPr>
    </w:lvl>
    <w:lvl w:ilvl="2" w:tplc="0409000F">
      <w:start w:val="1"/>
      <w:numFmt w:val="decimal"/>
      <w:lvlText w:val="%3."/>
      <w:lvlJc w:val="left"/>
      <w:pPr>
        <w:ind w:left="2350" w:hanging="360"/>
      </w:pPr>
      <w:rPr>
        <w:rFonts w:hint="default"/>
        <w:w w:val="103"/>
      </w:rPr>
    </w:lvl>
    <w:lvl w:ilvl="3" w:tplc="04090011">
      <w:start w:val="1"/>
      <w:numFmt w:val="decimal"/>
      <w:lvlText w:val="%4)"/>
      <w:lvlJc w:val="left"/>
      <w:pPr>
        <w:ind w:left="1768" w:hanging="360"/>
      </w:pPr>
      <w:rPr>
        <w:rFonts w:hint="default"/>
      </w:rPr>
    </w:lvl>
    <w:lvl w:ilvl="4" w:tplc="45C621EC">
      <w:numFmt w:val="bullet"/>
      <w:lvlText w:val="•"/>
      <w:lvlJc w:val="left"/>
      <w:pPr>
        <w:ind w:left="1808" w:hanging="360"/>
      </w:pPr>
      <w:rPr>
        <w:rFonts w:hint="default"/>
      </w:rPr>
    </w:lvl>
    <w:lvl w:ilvl="5" w:tplc="D7207B4A">
      <w:numFmt w:val="bullet"/>
      <w:lvlText w:val="•"/>
      <w:lvlJc w:val="left"/>
      <w:pPr>
        <w:ind w:left="2328" w:hanging="360"/>
      </w:pPr>
      <w:rPr>
        <w:rFonts w:hint="default"/>
      </w:rPr>
    </w:lvl>
    <w:lvl w:ilvl="6" w:tplc="6BA89106">
      <w:numFmt w:val="bullet"/>
      <w:lvlText w:val="•"/>
      <w:lvlJc w:val="left"/>
      <w:pPr>
        <w:ind w:left="2348" w:hanging="360"/>
      </w:pPr>
      <w:rPr>
        <w:rFonts w:hint="default"/>
      </w:rPr>
    </w:lvl>
    <w:lvl w:ilvl="7" w:tplc="1302B4E6">
      <w:numFmt w:val="bullet"/>
      <w:lvlText w:val="•"/>
      <w:lvlJc w:val="left"/>
      <w:pPr>
        <w:ind w:left="2368" w:hanging="360"/>
      </w:pPr>
      <w:rPr>
        <w:rFonts w:hint="default"/>
      </w:rPr>
    </w:lvl>
    <w:lvl w:ilvl="8" w:tplc="5B0417FC">
      <w:numFmt w:val="bullet"/>
      <w:lvlText w:val="•"/>
      <w:lvlJc w:val="left"/>
      <w:pPr>
        <w:ind w:left="2026" w:hanging="360"/>
      </w:pPr>
      <w:rPr>
        <w:rFonts w:hint="default"/>
      </w:rPr>
    </w:lvl>
  </w:abstractNum>
  <w:abstractNum w:abstractNumId="7" w15:restartNumberingAfterBreak="0">
    <w:nsid w:val="2FAE6143"/>
    <w:multiLevelType w:val="hybridMultilevel"/>
    <w:tmpl w:val="1E04BF48"/>
    <w:lvl w:ilvl="0" w:tplc="78C48B06">
      <w:start w:val="1"/>
      <w:numFmt w:val="upperRoman"/>
      <w:lvlText w:val="%1."/>
      <w:lvlJc w:val="left"/>
      <w:pPr>
        <w:ind w:left="370" w:hanging="370"/>
        <w:jc w:val="right"/>
      </w:pPr>
      <w:rPr>
        <w:rFonts w:hint="default"/>
        <w:w w:val="99"/>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04090011">
      <w:start w:val="1"/>
      <w:numFmt w:val="decimal"/>
      <w:lvlText w:val="%4)"/>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8" w15:restartNumberingAfterBreak="0">
    <w:nsid w:val="2FBB59BE"/>
    <w:multiLevelType w:val="hybridMultilevel"/>
    <w:tmpl w:val="0AB04142"/>
    <w:lvl w:ilvl="0" w:tplc="04090011">
      <w:start w:val="1"/>
      <w:numFmt w:val="decimal"/>
      <w:lvlText w:val="%1)"/>
      <w:lvlJc w:val="left"/>
      <w:pPr>
        <w:ind w:left="357" w:hanging="357"/>
      </w:pPr>
      <w:rPr>
        <w:rFonts w:hint="default"/>
        <w:w w:val="104"/>
        <w:sz w:val="23"/>
        <w:szCs w:val="23"/>
      </w:rPr>
    </w:lvl>
    <w:lvl w:ilvl="1" w:tplc="63926376">
      <w:numFmt w:val="bullet"/>
      <w:lvlText w:val="•"/>
      <w:lvlJc w:val="left"/>
      <w:pPr>
        <w:ind w:left="1077" w:hanging="357"/>
      </w:pPr>
      <w:rPr>
        <w:rFonts w:hint="default"/>
      </w:rPr>
    </w:lvl>
    <w:lvl w:ilvl="2" w:tplc="2F2C1C42">
      <w:numFmt w:val="bullet"/>
      <w:lvlText w:val="•"/>
      <w:lvlJc w:val="left"/>
      <w:pPr>
        <w:ind w:left="1788" w:hanging="357"/>
      </w:pPr>
      <w:rPr>
        <w:rFonts w:hint="default"/>
      </w:rPr>
    </w:lvl>
    <w:lvl w:ilvl="3" w:tplc="54025276">
      <w:numFmt w:val="bullet"/>
      <w:lvlText w:val="•"/>
      <w:lvlJc w:val="left"/>
      <w:pPr>
        <w:ind w:left="2498" w:hanging="357"/>
      </w:pPr>
      <w:rPr>
        <w:rFonts w:hint="default"/>
      </w:rPr>
    </w:lvl>
    <w:lvl w:ilvl="4" w:tplc="F8BE4AE4">
      <w:numFmt w:val="bullet"/>
      <w:lvlText w:val="•"/>
      <w:lvlJc w:val="left"/>
      <w:pPr>
        <w:ind w:left="3209" w:hanging="357"/>
      </w:pPr>
      <w:rPr>
        <w:rFonts w:hint="default"/>
      </w:rPr>
    </w:lvl>
    <w:lvl w:ilvl="5" w:tplc="5BDA5346">
      <w:numFmt w:val="bullet"/>
      <w:lvlText w:val="•"/>
      <w:lvlJc w:val="left"/>
      <w:pPr>
        <w:ind w:left="3919" w:hanging="357"/>
      </w:pPr>
      <w:rPr>
        <w:rFonts w:hint="default"/>
      </w:rPr>
    </w:lvl>
    <w:lvl w:ilvl="6" w:tplc="FDE86E08">
      <w:numFmt w:val="bullet"/>
      <w:lvlText w:val="•"/>
      <w:lvlJc w:val="left"/>
      <w:pPr>
        <w:ind w:left="4630" w:hanging="357"/>
      </w:pPr>
      <w:rPr>
        <w:rFonts w:hint="default"/>
      </w:rPr>
    </w:lvl>
    <w:lvl w:ilvl="7" w:tplc="A6E405C4">
      <w:numFmt w:val="bullet"/>
      <w:lvlText w:val="•"/>
      <w:lvlJc w:val="left"/>
      <w:pPr>
        <w:ind w:left="5340" w:hanging="357"/>
      </w:pPr>
      <w:rPr>
        <w:rFonts w:hint="default"/>
      </w:rPr>
    </w:lvl>
    <w:lvl w:ilvl="8" w:tplc="7B84EC2A">
      <w:numFmt w:val="bullet"/>
      <w:lvlText w:val="•"/>
      <w:lvlJc w:val="left"/>
      <w:pPr>
        <w:ind w:left="6051" w:hanging="357"/>
      </w:pPr>
      <w:rPr>
        <w:rFonts w:hint="default"/>
      </w:rPr>
    </w:lvl>
  </w:abstractNum>
  <w:abstractNum w:abstractNumId="9" w15:restartNumberingAfterBreak="0">
    <w:nsid w:val="32424C2B"/>
    <w:multiLevelType w:val="hybridMultilevel"/>
    <w:tmpl w:val="2370F67A"/>
    <w:lvl w:ilvl="0" w:tplc="04090013">
      <w:start w:val="1"/>
      <w:numFmt w:val="upperRoman"/>
      <w:lvlText w:val="%1."/>
      <w:lvlJc w:val="right"/>
      <w:pPr>
        <w:ind w:left="370" w:hanging="370"/>
        <w:jc w:val="right"/>
      </w:pPr>
      <w:rPr>
        <w:rFonts w:hint="default"/>
        <w:spacing w:val="-1"/>
        <w:w w:val="103"/>
      </w:rPr>
    </w:lvl>
    <w:lvl w:ilvl="1" w:tplc="2FE258EE">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0" w15:restartNumberingAfterBreak="0">
    <w:nsid w:val="32C14D92"/>
    <w:multiLevelType w:val="hybridMultilevel"/>
    <w:tmpl w:val="521A2F5A"/>
    <w:lvl w:ilvl="0" w:tplc="04090011">
      <w:start w:val="1"/>
      <w:numFmt w:val="decimal"/>
      <w:lvlText w:val="%1)"/>
      <w:lvlJc w:val="left"/>
      <w:pPr>
        <w:ind w:left="370" w:hanging="370"/>
        <w:jc w:val="right"/>
      </w:pPr>
      <w:rPr>
        <w:rFonts w:hint="default"/>
        <w:w w:val="99"/>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04090011">
      <w:start w:val="1"/>
      <w:numFmt w:val="decimal"/>
      <w:lvlText w:val="%4)"/>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1" w15:restartNumberingAfterBreak="0">
    <w:nsid w:val="32F8084D"/>
    <w:multiLevelType w:val="hybridMultilevel"/>
    <w:tmpl w:val="3168CCDA"/>
    <w:lvl w:ilvl="0" w:tplc="E5DEFC0E">
      <w:start w:val="6"/>
      <w:numFmt w:val="upperRoman"/>
      <w:lvlText w:val="%1."/>
      <w:lvlJc w:val="right"/>
      <w:pPr>
        <w:ind w:left="370" w:hanging="370"/>
        <w:jc w:val="right"/>
      </w:pPr>
      <w:rPr>
        <w:rFonts w:hint="default"/>
        <w:spacing w:val="-1"/>
        <w:w w:val="103"/>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2" w15:restartNumberingAfterBreak="0">
    <w:nsid w:val="38820A2B"/>
    <w:multiLevelType w:val="hybridMultilevel"/>
    <w:tmpl w:val="91DE709A"/>
    <w:lvl w:ilvl="0" w:tplc="BEDC86CE">
      <w:start w:val="1"/>
      <w:numFmt w:val="upperLetter"/>
      <w:lvlText w:val="%1."/>
      <w:lvlJc w:val="left"/>
      <w:pPr>
        <w:ind w:left="720" w:hanging="360"/>
      </w:pPr>
      <w:rPr>
        <w:rFonts w:ascii="Times New Roman" w:eastAsia="Times New Roman" w:hAnsi="Times New Roman" w:cs="Times New Roman" w:hint="default"/>
        <w:spacing w:val="-1"/>
        <w:w w:val="107"/>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D75AA"/>
    <w:multiLevelType w:val="hybridMultilevel"/>
    <w:tmpl w:val="806ACF9C"/>
    <w:lvl w:ilvl="0" w:tplc="78C48B06">
      <w:start w:val="1"/>
      <w:numFmt w:val="upperRoman"/>
      <w:lvlText w:val="%1."/>
      <w:lvlJc w:val="left"/>
      <w:pPr>
        <w:ind w:left="370" w:hanging="370"/>
        <w:jc w:val="right"/>
      </w:pPr>
      <w:rPr>
        <w:rFonts w:hint="default"/>
        <w:w w:val="99"/>
      </w:rPr>
    </w:lvl>
    <w:lvl w:ilvl="1" w:tplc="04090015">
      <w:start w:val="1"/>
      <w:numFmt w:val="upperLetter"/>
      <w:lvlText w:val="%2."/>
      <w:lvlJc w:val="left"/>
      <w:pPr>
        <w:ind w:left="1260" w:hanging="360"/>
      </w:pPr>
      <w:rPr>
        <w:rFonts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14" w15:restartNumberingAfterBreak="0">
    <w:nsid w:val="3EB60824"/>
    <w:multiLevelType w:val="hybridMultilevel"/>
    <w:tmpl w:val="7E8C3D68"/>
    <w:lvl w:ilvl="0" w:tplc="F1B09BE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5C4264"/>
    <w:multiLevelType w:val="hybridMultilevel"/>
    <w:tmpl w:val="8EB67E7A"/>
    <w:lvl w:ilvl="0" w:tplc="9AAAE940">
      <w:numFmt w:val="decimal"/>
      <w:lvlText w:val="%1."/>
      <w:lvlJc w:val="left"/>
      <w:pPr>
        <w:ind w:left="1217" w:hanging="361"/>
      </w:pPr>
      <w:rPr>
        <w:rFonts w:ascii="Times New Roman" w:eastAsia="Times New Roman" w:hAnsi="Times New Roman" w:cs="Times New Roman" w:hint="default"/>
        <w:w w:val="105"/>
        <w:sz w:val="23"/>
        <w:szCs w:val="23"/>
      </w:rPr>
    </w:lvl>
    <w:lvl w:ilvl="1" w:tplc="D1D20A3E">
      <w:start w:val="2"/>
      <w:numFmt w:val="decimal"/>
      <w:lvlText w:val="%2."/>
      <w:lvlJc w:val="left"/>
      <w:pPr>
        <w:ind w:left="2096" w:hanging="364"/>
      </w:pPr>
      <w:rPr>
        <w:rFonts w:hint="default"/>
        <w:w w:val="107"/>
      </w:rPr>
    </w:lvl>
    <w:lvl w:ilvl="2" w:tplc="58D68C3C">
      <w:numFmt w:val="bullet"/>
      <w:lvlText w:val="•"/>
      <w:lvlJc w:val="left"/>
      <w:pPr>
        <w:ind w:left="2893" w:hanging="364"/>
      </w:pPr>
      <w:rPr>
        <w:rFonts w:hint="default"/>
      </w:rPr>
    </w:lvl>
    <w:lvl w:ilvl="3" w:tplc="3D007758">
      <w:numFmt w:val="bullet"/>
      <w:lvlText w:val="•"/>
      <w:lvlJc w:val="left"/>
      <w:pPr>
        <w:ind w:left="3687" w:hanging="364"/>
      </w:pPr>
      <w:rPr>
        <w:rFonts w:hint="default"/>
      </w:rPr>
    </w:lvl>
    <w:lvl w:ilvl="4" w:tplc="EF6EEB98">
      <w:numFmt w:val="bullet"/>
      <w:lvlText w:val="•"/>
      <w:lvlJc w:val="left"/>
      <w:pPr>
        <w:ind w:left="4481" w:hanging="364"/>
      </w:pPr>
      <w:rPr>
        <w:rFonts w:hint="default"/>
      </w:rPr>
    </w:lvl>
    <w:lvl w:ilvl="5" w:tplc="CB6C7CA8">
      <w:numFmt w:val="bullet"/>
      <w:lvlText w:val="•"/>
      <w:lvlJc w:val="left"/>
      <w:pPr>
        <w:ind w:left="5275" w:hanging="364"/>
      </w:pPr>
      <w:rPr>
        <w:rFonts w:hint="default"/>
      </w:rPr>
    </w:lvl>
    <w:lvl w:ilvl="6" w:tplc="A86E02B4">
      <w:numFmt w:val="bullet"/>
      <w:lvlText w:val="•"/>
      <w:lvlJc w:val="left"/>
      <w:pPr>
        <w:ind w:left="6069" w:hanging="364"/>
      </w:pPr>
      <w:rPr>
        <w:rFonts w:hint="default"/>
      </w:rPr>
    </w:lvl>
    <w:lvl w:ilvl="7" w:tplc="F54E70F4">
      <w:numFmt w:val="bullet"/>
      <w:lvlText w:val="•"/>
      <w:lvlJc w:val="left"/>
      <w:pPr>
        <w:ind w:left="6863" w:hanging="364"/>
      </w:pPr>
      <w:rPr>
        <w:rFonts w:hint="default"/>
      </w:rPr>
    </w:lvl>
    <w:lvl w:ilvl="8" w:tplc="D1FC3DCE">
      <w:numFmt w:val="bullet"/>
      <w:lvlText w:val="•"/>
      <w:lvlJc w:val="left"/>
      <w:pPr>
        <w:ind w:left="7657" w:hanging="364"/>
      </w:pPr>
      <w:rPr>
        <w:rFonts w:hint="default"/>
      </w:rPr>
    </w:lvl>
  </w:abstractNum>
  <w:abstractNum w:abstractNumId="16" w15:restartNumberingAfterBreak="0">
    <w:nsid w:val="4B0A7E08"/>
    <w:multiLevelType w:val="hybridMultilevel"/>
    <w:tmpl w:val="A71C7B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BB7216"/>
    <w:multiLevelType w:val="hybridMultilevel"/>
    <w:tmpl w:val="F948FBFE"/>
    <w:lvl w:ilvl="0" w:tplc="0409000F">
      <w:start w:val="1"/>
      <w:numFmt w:val="decimal"/>
      <w:lvlText w:val="%1."/>
      <w:lvlJc w:val="left"/>
      <w:pPr>
        <w:ind w:left="357" w:hanging="357"/>
      </w:pPr>
      <w:rPr>
        <w:rFonts w:hint="default"/>
        <w:w w:val="104"/>
        <w:sz w:val="23"/>
        <w:szCs w:val="23"/>
      </w:rPr>
    </w:lvl>
    <w:lvl w:ilvl="1" w:tplc="63926376">
      <w:numFmt w:val="bullet"/>
      <w:lvlText w:val="•"/>
      <w:lvlJc w:val="left"/>
      <w:pPr>
        <w:ind w:left="1077" w:hanging="357"/>
      </w:pPr>
      <w:rPr>
        <w:rFonts w:hint="default"/>
      </w:rPr>
    </w:lvl>
    <w:lvl w:ilvl="2" w:tplc="2F2C1C42">
      <w:numFmt w:val="bullet"/>
      <w:lvlText w:val="•"/>
      <w:lvlJc w:val="left"/>
      <w:pPr>
        <w:ind w:left="1788" w:hanging="357"/>
      </w:pPr>
      <w:rPr>
        <w:rFonts w:hint="default"/>
      </w:rPr>
    </w:lvl>
    <w:lvl w:ilvl="3" w:tplc="54025276">
      <w:numFmt w:val="bullet"/>
      <w:lvlText w:val="•"/>
      <w:lvlJc w:val="left"/>
      <w:pPr>
        <w:ind w:left="2498" w:hanging="357"/>
      </w:pPr>
      <w:rPr>
        <w:rFonts w:hint="default"/>
      </w:rPr>
    </w:lvl>
    <w:lvl w:ilvl="4" w:tplc="F8BE4AE4">
      <w:numFmt w:val="bullet"/>
      <w:lvlText w:val="•"/>
      <w:lvlJc w:val="left"/>
      <w:pPr>
        <w:ind w:left="3209" w:hanging="357"/>
      </w:pPr>
      <w:rPr>
        <w:rFonts w:hint="default"/>
      </w:rPr>
    </w:lvl>
    <w:lvl w:ilvl="5" w:tplc="5BDA5346">
      <w:numFmt w:val="bullet"/>
      <w:lvlText w:val="•"/>
      <w:lvlJc w:val="left"/>
      <w:pPr>
        <w:ind w:left="3919" w:hanging="357"/>
      </w:pPr>
      <w:rPr>
        <w:rFonts w:hint="default"/>
      </w:rPr>
    </w:lvl>
    <w:lvl w:ilvl="6" w:tplc="FDE86E08">
      <w:numFmt w:val="bullet"/>
      <w:lvlText w:val="•"/>
      <w:lvlJc w:val="left"/>
      <w:pPr>
        <w:ind w:left="4630" w:hanging="357"/>
      </w:pPr>
      <w:rPr>
        <w:rFonts w:hint="default"/>
      </w:rPr>
    </w:lvl>
    <w:lvl w:ilvl="7" w:tplc="A6E405C4">
      <w:numFmt w:val="bullet"/>
      <w:lvlText w:val="•"/>
      <w:lvlJc w:val="left"/>
      <w:pPr>
        <w:ind w:left="5340" w:hanging="357"/>
      </w:pPr>
      <w:rPr>
        <w:rFonts w:hint="default"/>
      </w:rPr>
    </w:lvl>
    <w:lvl w:ilvl="8" w:tplc="7B84EC2A">
      <w:numFmt w:val="bullet"/>
      <w:lvlText w:val="•"/>
      <w:lvlJc w:val="left"/>
      <w:pPr>
        <w:ind w:left="6051" w:hanging="357"/>
      </w:pPr>
      <w:rPr>
        <w:rFonts w:hint="default"/>
      </w:rPr>
    </w:lvl>
  </w:abstractNum>
  <w:abstractNum w:abstractNumId="18" w15:restartNumberingAfterBreak="0">
    <w:nsid w:val="51FD1B10"/>
    <w:multiLevelType w:val="hybridMultilevel"/>
    <w:tmpl w:val="F58A6C3A"/>
    <w:lvl w:ilvl="0" w:tplc="65CCE3F0">
      <w:start w:val="1"/>
      <w:numFmt w:val="decimal"/>
      <w:lvlText w:val="%1."/>
      <w:lvlJc w:val="left"/>
      <w:pPr>
        <w:ind w:left="2037" w:hanging="359"/>
      </w:pPr>
      <w:rPr>
        <w:rFonts w:ascii="Times New Roman" w:eastAsia="Times New Roman" w:hAnsi="Times New Roman" w:cs="Times New Roman" w:hint="default"/>
        <w:w w:val="109"/>
        <w:sz w:val="23"/>
        <w:szCs w:val="23"/>
      </w:rPr>
    </w:lvl>
    <w:lvl w:ilvl="1" w:tplc="FE56DD2A">
      <w:numFmt w:val="bullet"/>
      <w:lvlText w:val="•"/>
      <w:lvlJc w:val="left"/>
      <w:pPr>
        <w:ind w:left="2750" w:hanging="359"/>
      </w:pPr>
      <w:rPr>
        <w:rFonts w:hint="default"/>
      </w:rPr>
    </w:lvl>
    <w:lvl w:ilvl="2" w:tplc="1410F6F8">
      <w:numFmt w:val="bullet"/>
      <w:lvlText w:val="•"/>
      <w:lvlJc w:val="left"/>
      <w:pPr>
        <w:ind w:left="3461" w:hanging="359"/>
      </w:pPr>
      <w:rPr>
        <w:rFonts w:hint="default"/>
      </w:rPr>
    </w:lvl>
    <w:lvl w:ilvl="3" w:tplc="0F1AD218">
      <w:numFmt w:val="bullet"/>
      <w:lvlText w:val="•"/>
      <w:lvlJc w:val="left"/>
      <w:pPr>
        <w:ind w:left="4171" w:hanging="359"/>
      </w:pPr>
      <w:rPr>
        <w:rFonts w:hint="default"/>
      </w:rPr>
    </w:lvl>
    <w:lvl w:ilvl="4" w:tplc="A3C68E84">
      <w:numFmt w:val="bullet"/>
      <w:lvlText w:val="•"/>
      <w:lvlJc w:val="left"/>
      <w:pPr>
        <w:ind w:left="4882" w:hanging="359"/>
      </w:pPr>
      <w:rPr>
        <w:rFonts w:hint="default"/>
      </w:rPr>
    </w:lvl>
    <w:lvl w:ilvl="5" w:tplc="E402A71E">
      <w:numFmt w:val="bullet"/>
      <w:lvlText w:val="•"/>
      <w:lvlJc w:val="left"/>
      <w:pPr>
        <w:ind w:left="5592" w:hanging="359"/>
      </w:pPr>
      <w:rPr>
        <w:rFonts w:hint="default"/>
      </w:rPr>
    </w:lvl>
    <w:lvl w:ilvl="6" w:tplc="C7386AB8">
      <w:numFmt w:val="bullet"/>
      <w:lvlText w:val="•"/>
      <w:lvlJc w:val="left"/>
      <w:pPr>
        <w:ind w:left="6303" w:hanging="359"/>
      </w:pPr>
      <w:rPr>
        <w:rFonts w:hint="default"/>
      </w:rPr>
    </w:lvl>
    <w:lvl w:ilvl="7" w:tplc="859AF45A">
      <w:numFmt w:val="bullet"/>
      <w:lvlText w:val="•"/>
      <w:lvlJc w:val="left"/>
      <w:pPr>
        <w:ind w:left="7013" w:hanging="359"/>
      </w:pPr>
      <w:rPr>
        <w:rFonts w:hint="default"/>
      </w:rPr>
    </w:lvl>
    <w:lvl w:ilvl="8" w:tplc="D0143150">
      <w:numFmt w:val="bullet"/>
      <w:lvlText w:val="•"/>
      <w:lvlJc w:val="left"/>
      <w:pPr>
        <w:ind w:left="7724" w:hanging="359"/>
      </w:pPr>
      <w:rPr>
        <w:rFonts w:hint="default"/>
      </w:rPr>
    </w:lvl>
  </w:abstractNum>
  <w:abstractNum w:abstractNumId="19" w15:restartNumberingAfterBreak="0">
    <w:nsid w:val="53110CC6"/>
    <w:multiLevelType w:val="hybridMultilevel"/>
    <w:tmpl w:val="4DB825C6"/>
    <w:lvl w:ilvl="0" w:tplc="7F6E2922">
      <w:start w:val="1"/>
      <w:numFmt w:val="decimal"/>
      <w:lvlText w:val="%1."/>
      <w:lvlJc w:val="left"/>
      <w:pPr>
        <w:ind w:left="9231" w:hanging="359"/>
      </w:pPr>
      <w:rPr>
        <w:rFonts w:ascii="Times New Roman" w:eastAsia="Times New Roman" w:hAnsi="Times New Roman" w:cs="Times New Roman" w:hint="default"/>
        <w:w w:val="109"/>
        <w:sz w:val="23"/>
        <w:szCs w:val="23"/>
      </w:rPr>
    </w:lvl>
    <w:lvl w:ilvl="1" w:tplc="6E286C5A">
      <w:numFmt w:val="bullet"/>
      <w:lvlText w:val="•"/>
      <w:lvlJc w:val="left"/>
      <w:pPr>
        <w:ind w:left="9950" w:hanging="359"/>
      </w:pPr>
      <w:rPr>
        <w:rFonts w:hint="default"/>
      </w:rPr>
    </w:lvl>
    <w:lvl w:ilvl="2" w:tplc="1F2E6D4C">
      <w:numFmt w:val="bullet"/>
      <w:lvlText w:val="•"/>
      <w:lvlJc w:val="left"/>
      <w:pPr>
        <w:ind w:left="10661" w:hanging="359"/>
      </w:pPr>
      <w:rPr>
        <w:rFonts w:hint="default"/>
      </w:rPr>
    </w:lvl>
    <w:lvl w:ilvl="3" w:tplc="5CF0F86C">
      <w:numFmt w:val="bullet"/>
      <w:lvlText w:val="•"/>
      <w:lvlJc w:val="left"/>
      <w:pPr>
        <w:ind w:left="11371" w:hanging="359"/>
      </w:pPr>
      <w:rPr>
        <w:rFonts w:hint="default"/>
      </w:rPr>
    </w:lvl>
    <w:lvl w:ilvl="4" w:tplc="F78A1F42">
      <w:numFmt w:val="bullet"/>
      <w:lvlText w:val="•"/>
      <w:lvlJc w:val="left"/>
      <w:pPr>
        <w:ind w:left="12082" w:hanging="359"/>
      </w:pPr>
      <w:rPr>
        <w:rFonts w:hint="default"/>
      </w:rPr>
    </w:lvl>
    <w:lvl w:ilvl="5" w:tplc="8A460C16">
      <w:numFmt w:val="bullet"/>
      <w:lvlText w:val="•"/>
      <w:lvlJc w:val="left"/>
      <w:pPr>
        <w:ind w:left="12792" w:hanging="359"/>
      </w:pPr>
      <w:rPr>
        <w:rFonts w:hint="default"/>
      </w:rPr>
    </w:lvl>
    <w:lvl w:ilvl="6" w:tplc="2B048BDE">
      <w:numFmt w:val="bullet"/>
      <w:lvlText w:val="•"/>
      <w:lvlJc w:val="left"/>
      <w:pPr>
        <w:ind w:left="13503" w:hanging="359"/>
      </w:pPr>
      <w:rPr>
        <w:rFonts w:hint="default"/>
      </w:rPr>
    </w:lvl>
    <w:lvl w:ilvl="7" w:tplc="4A92318C">
      <w:numFmt w:val="bullet"/>
      <w:lvlText w:val="•"/>
      <w:lvlJc w:val="left"/>
      <w:pPr>
        <w:ind w:left="14213" w:hanging="359"/>
      </w:pPr>
      <w:rPr>
        <w:rFonts w:hint="default"/>
      </w:rPr>
    </w:lvl>
    <w:lvl w:ilvl="8" w:tplc="44B8C694">
      <w:numFmt w:val="bullet"/>
      <w:lvlText w:val="•"/>
      <w:lvlJc w:val="left"/>
      <w:pPr>
        <w:ind w:left="14924" w:hanging="359"/>
      </w:pPr>
      <w:rPr>
        <w:rFonts w:hint="default"/>
      </w:rPr>
    </w:lvl>
  </w:abstractNum>
  <w:abstractNum w:abstractNumId="20" w15:restartNumberingAfterBreak="0">
    <w:nsid w:val="553A6197"/>
    <w:multiLevelType w:val="hybridMultilevel"/>
    <w:tmpl w:val="36D0388C"/>
    <w:lvl w:ilvl="0" w:tplc="0409000F">
      <w:start w:val="1"/>
      <w:numFmt w:val="decimal"/>
      <w:lvlText w:val="%1."/>
      <w:lvlJc w:val="left"/>
      <w:pPr>
        <w:ind w:left="359" w:hanging="359"/>
      </w:pPr>
      <w:rPr>
        <w:rFonts w:hint="default"/>
        <w:w w:val="109"/>
        <w:sz w:val="23"/>
        <w:szCs w:val="23"/>
      </w:rPr>
    </w:lvl>
    <w:lvl w:ilvl="1" w:tplc="FE56DD2A">
      <w:numFmt w:val="bullet"/>
      <w:lvlText w:val="•"/>
      <w:lvlJc w:val="left"/>
      <w:pPr>
        <w:ind w:left="1072" w:hanging="359"/>
      </w:pPr>
      <w:rPr>
        <w:rFonts w:hint="default"/>
      </w:rPr>
    </w:lvl>
    <w:lvl w:ilvl="2" w:tplc="1410F6F8">
      <w:numFmt w:val="bullet"/>
      <w:lvlText w:val="•"/>
      <w:lvlJc w:val="left"/>
      <w:pPr>
        <w:ind w:left="1783" w:hanging="359"/>
      </w:pPr>
      <w:rPr>
        <w:rFonts w:hint="default"/>
      </w:rPr>
    </w:lvl>
    <w:lvl w:ilvl="3" w:tplc="0F1AD218">
      <w:numFmt w:val="bullet"/>
      <w:lvlText w:val="•"/>
      <w:lvlJc w:val="left"/>
      <w:pPr>
        <w:ind w:left="2493" w:hanging="359"/>
      </w:pPr>
      <w:rPr>
        <w:rFonts w:hint="default"/>
      </w:rPr>
    </w:lvl>
    <w:lvl w:ilvl="4" w:tplc="A3C68E84">
      <w:numFmt w:val="bullet"/>
      <w:lvlText w:val="•"/>
      <w:lvlJc w:val="left"/>
      <w:pPr>
        <w:ind w:left="3204" w:hanging="359"/>
      </w:pPr>
      <w:rPr>
        <w:rFonts w:hint="default"/>
      </w:rPr>
    </w:lvl>
    <w:lvl w:ilvl="5" w:tplc="E402A71E">
      <w:numFmt w:val="bullet"/>
      <w:lvlText w:val="•"/>
      <w:lvlJc w:val="left"/>
      <w:pPr>
        <w:ind w:left="3914" w:hanging="359"/>
      </w:pPr>
      <w:rPr>
        <w:rFonts w:hint="default"/>
      </w:rPr>
    </w:lvl>
    <w:lvl w:ilvl="6" w:tplc="C7386AB8">
      <w:numFmt w:val="bullet"/>
      <w:lvlText w:val="•"/>
      <w:lvlJc w:val="left"/>
      <w:pPr>
        <w:ind w:left="4625" w:hanging="359"/>
      </w:pPr>
      <w:rPr>
        <w:rFonts w:hint="default"/>
      </w:rPr>
    </w:lvl>
    <w:lvl w:ilvl="7" w:tplc="859AF45A">
      <w:numFmt w:val="bullet"/>
      <w:lvlText w:val="•"/>
      <w:lvlJc w:val="left"/>
      <w:pPr>
        <w:ind w:left="5335" w:hanging="359"/>
      </w:pPr>
      <w:rPr>
        <w:rFonts w:hint="default"/>
      </w:rPr>
    </w:lvl>
    <w:lvl w:ilvl="8" w:tplc="D0143150">
      <w:numFmt w:val="bullet"/>
      <w:lvlText w:val="•"/>
      <w:lvlJc w:val="left"/>
      <w:pPr>
        <w:ind w:left="6046" w:hanging="359"/>
      </w:pPr>
      <w:rPr>
        <w:rFonts w:hint="default"/>
      </w:rPr>
    </w:lvl>
  </w:abstractNum>
  <w:abstractNum w:abstractNumId="21" w15:restartNumberingAfterBreak="0">
    <w:nsid w:val="57A345C7"/>
    <w:multiLevelType w:val="hybridMultilevel"/>
    <w:tmpl w:val="469AEA66"/>
    <w:lvl w:ilvl="0" w:tplc="0409000F">
      <w:start w:val="1"/>
      <w:numFmt w:val="decimal"/>
      <w:lvlText w:val="%1."/>
      <w:lvlJc w:val="left"/>
      <w:pPr>
        <w:ind w:left="359" w:hanging="359"/>
      </w:pPr>
      <w:rPr>
        <w:rFonts w:hint="default"/>
        <w:w w:val="109"/>
        <w:sz w:val="23"/>
        <w:szCs w:val="23"/>
      </w:rPr>
    </w:lvl>
    <w:lvl w:ilvl="1" w:tplc="C9381B0C">
      <w:numFmt w:val="bullet"/>
      <w:lvlText w:val="•"/>
      <w:lvlJc w:val="left"/>
      <w:pPr>
        <w:ind w:left="1063" w:hanging="359"/>
      </w:pPr>
      <w:rPr>
        <w:rFonts w:hint="default"/>
      </w:rPr>
    </w:lvl>
    <w:lvl w:ilvl="2" w:tplc="F7BA593A">
      <w:numFmt w:val="bullet"/>
      <w:lvlText w:val="•"/>
      <w:lvlJc w:val="left"/>
      <w:pPr>
        <w:ind w:left="1776" w:hanging="359"/>
      </w:pPr>
      <w:rPr>
        <w:rFonts w:hint="default"/>
      </w:rPr>
    </w:lvl>
    <w:lvl w:ilvl="3" w:tplc="9B5CC566">
      <w:numFmt w:val="bullet"/>
      <w:lvlText w:val="•"/>
      <w:lvlJc w:val="left"/>
      <w:pPr>
        <w:ind w:left="2488" w:hanging="359"/>
      </w:pPr>
      <w:rPr>
        <w:rFonts w:hint="default"/>
      </w:rPr>
    </w:lvl>
    <w:lvl w:ilvl="4" w:tplc="8FA2B31C">
      <w:numFmt w:val="bullet"/>
      <w:lvlText w:val="•"/>
      <w:lvlJc w:val="left"/>
      <w:pPr>
        <w:ind w:left="3201" w:hanging="359"/>
      </w:pPr>
      <w:rPr>
        <w:rFonts w:hint="default"/>
      </w:rPr>
    </w:lvl>
    <w:lvl w:ilvl="5" w:tplc="BECABE58">
      <w:numFmt w:val="bullet"/>
      <w:lvlText w:val="•"/>
      <w:lvlJc w:val="left"/>
      <w:pPr>
        <w:ind w:left="3913" w:hanging="359"/>
      </w:pPr>
      <w:rPr>
        <w:rFonts w:hint="default"/>
      </w:rPr>
    </w:lvl>
    <w:lvl w:ilvl="6" w:tplc="AA784698">
      <w:numFmt w:val="bullet"/>
      <w:lvlText w:val="•"/>
      <w:lvlJc w:val="left"/>
      <w:pPr>
        <w:ind w:left="4626" w:hanging="359"/>
      </w:pPr>
      <w:rPr>
        <w:rFonts w:hint="default"/>
      </w:rPr>
    </w:lvl>
    <w:lvl w:ilvl="7" w:tplc="A2D084C8">
      <w:numFmt w:val="bullet"/>
      <w:lvlText w:val="•"/>
      <w:lvlJc w:val="left"/>
      <w:pPr>
        <w:ind w:left="5338" w:hanging="359"/>
      </w:pPr>
      <w:rPr>
        <w:rFonts w:hint="default"/>
      </w:rPr>
    </w:lvl>
    <w:lvl w:ilvl="8" w:tplc="93C6B100">
      <w:numFmt w:val="bullet"/>
      <w:lvlText w:val="•"/>
      <w:lvlJc w:val="left"/>
      <w:pPr>
        <w:ind w:left="6051" w:hanging="359"/>
      </w:pPr>
      <w:rPr>
        <w:rFonts w:hint="default"/>
      </w:rPr>
    </w:lvl>
  </w:abstractNum>
  <w:abstractNum w:abstractNumId="22" w15:restartNumberingAfterBreak="0">
    <w:nsid w:val="5BD12D1A"/>
    <w:multiLevelType w:val="hybridMultilevel"/>
    <w:tmpl w:val="F5ECE0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C588E"/>
    <w:multiLevelType w:val="hybridMultilevel"/>
    <w:tmpl w:val="2F5A11B0"/>
    <w:lvl w:ilvl="0" w:tplc="FCC84A3E">
      <w:start w:val="2"/>
      <w:numFmt w:val="decimal"/>
      <w:lvlText w:val="%1."/>
      <w:lvlJc w:val="left"/>
      <w:pPr>
        <w:ind w:left="2082" w:hanging="364"/>
      </w:pPr>
      <w:rPr>
        <w:rFonts w:ascii="Times New Roman" w:eastAsia="Times New Roman" w:hAnsi="Times New Roman" w:cs="Times New Roman" w:hint="default"/>
        <w:w w:val="107"/>
        <w:sz w:val="23"/>
        <w:szCs w:val="23"/>
      </w:rPr>
    </w:lvl>
    <w:lvl w:ilvl="1" w:tplc="8D1A86A2">
      <w:numFmt w:val="bullet"/>
      <w:lvlText w:val="•"/>
      <w:lvlJc w:val="left"/>
      <w:pPr>
        <w:ind w:left="2792" w:hanging="364"/>
      </w:pPr>
      <w:rPr>
        <w:rFonts w:hint="default"/>
      </w:rPr>
    </w:lvl>
    <w:lvl w:ilvl="2" w:tplc="64743FBC">
      <w:numFmt w:val="bullet"/>
      <w:lvlText w:val="•"/>
      <w:lvlJc w:val="left"/>
      <w:pPr>
        <w:ind w:left="3505" w:hanging="364"/>
      </w:pPr>
      <w:rPr>
        <w:rFonts w:hint="default"/>
      </w:rPr>
    </w:lvl>
    <w:lvl w:ilvl="3" w:tplc="77F67F72">
      <w:numFmt w:val="bullet"/>
      <w:lvlText w:val="•"/>
      <w:lvlJc w:val="left"/>
      <w:pPr>
        <w:ind w:left="4217" w:hanging="364"/>
      </w:pPr>
      <w:rPr>
        <w:rFonts w:hint="default"/>
      </w:rPr>
    </w:lvl>
    <w:lvl w:ilvl="4" w:tplc="B134BEFC">
      <w:numFmt w:val="bullet"/>
      <w:lvlText w:val="•"/>
      <w:lvlJc w:val="left"/>
      <w:pPr>
        <w:ind w:left="4930" w:hanging="364"/>
      </w:pPr>
      <w:rPr>
        <w:rFonts w:hint="default"/>
      </w:rPr>
    </w:lvl>
    <w:lvl w:ilvl="5" w:tplc="83FA8C18">
      <w:numFmt w:val="bullet"/>
      <w:lvlText w:val="•"/>
      <w:lvlJc w:val="left"/>
      <w:pPr>
        <w:ind w:left="5642" w:hanging="364"/>
      </w:pPr>
      <w:rPr>
        <w:rFonts w:hint="default"/>
      </w:rPr>
    </w:lvl>
    <w:lvl w:ilvl="6" w:tplc="D75C668E">
      <w:numFmt w:val="bullet"/>
      <w:lvlText w:val="•"/>
      <w:lvlJc w:val="left"/>
      <w:pPr>
        <w:ind w:left="6355" w:hanging="364"/>
      </w:pPr>
      <w:rPr>
        <w:rFonts w:hint="default"/>
      </w:rPr>
    </w:lvl>
    <w:lvl w:ilvl="7" w:tplc="EBD2556A">
      <w:numFmt w:val="bullet"/>
      <w:lvlText w:val="•"/>
      <w:lvlJc w:val="left"/>
      <w:pPr>
        <w:ind w:left="7067" w:hanging="364"/>
      </w:pPr>
      <w:rPr>
        <w:rFonts w:hint="default"/>
      </w:rPr>
    </w:lvl>
    <w:lvl w:ilvl="8" w:tplc="2932A9EC">
      <w:numFmt w:val="bullet"/>
      <w:lvlText w:val="•"/>
      <w:lvlJc w:val="left"/>
      <w:pPr>
        <w:ind w:left="7780" w:hanging="364"/>
      </w:pPr>
      <w:rPr>
        <w:rFonts w:hint="default"/>
      </w:rPr>
    </w:lvl>
  </w:abstractNum>
  <w:abstractNum w:abstractNumId="24" w15:restartNumberingAfterBreak="0">
    <w:nsid w:val="612B7AC5"/>
    <w:multiLevelType w:val="hybridMultilevel"/>
    <w:tmpl w:val="6F5C89CC"/>
    <w:lvl w:ilvl="0" w:tplc="BEDC86CE">
      <w:start w:val="1"/>
      <w:numFmt w:val="upperLetter"/>
      <w:lvlText w:val="%1."/>
      <w:lvlJc w:val="left"/>
      <w:pPr>
        <w:ind w:left="1188" w:hanging="355"/>
      </w:pPr>
      <w:rPr>
        <w:rFonts w:ascii="Times New Roman" w:eastAsia="Times New Roman" w:hAnsi="Times New Roman" w:cs="Times New Roman" w:hint="default"/>
        <w:spacing w:val="-1"/>
        <w:w w:val="107"/>
        <w:sz w:val="23"/>
        <w:szCs w:val="23"/>
      </w:rPr>
    </w:lvl>
    <w:lvl w:ilvl="1" w:tplc="F6BE841C">
      <w:numFmt w:val="bullet"/>
      <w:lvlText w:val="•"/>
      <w:lvlJc w:val="left"/>
      <w:pPr>
        <w:ind w:left="1984" w:hanging="355"/>
      </w:pPr>
      <w:rPr>
        <w:rFonts w:hint="default"/>
      </w:rPr>
    </w:lvl>
    <w:lvl w:ilvl="2" w:tplc="BB1CA970">
      <w:numFmt w:val="bullet"/>
      <w:lvlText w:val="•"/>
      <w:lvlJc w:val="left"/>
      <w:pPr>
        <w:ind w:left="2789" w:hanging="355"/>
      </w:pPr>
      <w:rPr>
        <w:rFonts w:hint="default"/>
      </w:rPr>
    </w:lvl>
    <w:lvl w:ilvl="3" w:tplc="A9640140">
      <w:numFmt w:val="bullet"/>
      <w:lvlText w:val="•"/>
      <w:lvlJc w:val="left"/>
      <w:pPr>
        <w:ind w:left="3593" w:hanging="355"/>
      </w:pPr>
      <w:rPr>
        <w:rFonts w:hint="default"/>
      </w:rPr>
    </w:lvl>
    <w:lvl w:ilvl="4" w:tplc="3144451E">
      <w:numFmt w:val="bullet"/>
      <w:lvlText w:val="•"/>
      <w:lvlJc w:val="left"/>
      <w:pPr>
        <w:ind w:left="4398" w:hanging="355"/>
      </w:pPr>
      <w:rPr>
        <w:rFonts w:hint="default"/>
      </w:rPr>
    </w:lvl>
    <w:lvl w:ilvl="5" w:tplc="2366795C">
      <w:numFmt w:val="bullet"/>
      <w:lvlText w:val="•"/>
      <w:lvlJc w:val="left"/>
      <w:pPr>
        <w:ind w:left="5202" w:hanging="355"/>
      </w:pPr>
      <w:rPr>
        <w:rFonts w:hint="default"/>
      </w:rPr>
    </w:lvl>
    <w:lvl w:ilvl="6" w:tplc="5F1E8F82">
      <w:numFmt w:val="bullet"/>
      <w:lvlText w:val="•"/>
      <w:lvlJc w:val="left"/>
      <w:pPr>
        <w:ind w:left="6007" w:hanging="355"/>
      </w:pPr>
      <w:rPr>
        <w:rFonts w:hint="default"/>
      </w:rPr>
    </w:lvl>
    <w:lvl w:ilvl="7" w:tplc="EF426DDC">
      <w:numFmt w:val="bullet"/>
      <w:lvlText w:val="•"/>
      <w:lvlJc w:val="left"/>
      <w:pPr>
        <w:ind w:left="6811" w:hanging="355"/>
      </w:pPr>
      <w:rPr>
        <w:rFonts w:hint="default"/>
      </w:rPr>
    </w:lvl>
    <w:lvl w:ilvl="8" w:tplc="E9248642">
      <w:numFmt w:val="bullet"/>
      <w:lvlText w:val="•"/>
      <w:lvlJc w:val="left"/>
      <w:pPr>
        <w:ind w:left="7616" w:hanging="355"/>
      </w:pPr>
      <w:rPr>
        <w:rFonts w:hint="default"/>
      </w:rPr>
    </w:lvl>
  </w:abstractNum>
  <w:abstractNum w:abstractNumId="25" w15:restartNumberingAfterBreak="0">
    <w:nsid w:val="6388307C"/>
    <w:multiLevelType w:val="hybridMultilevel"/>
    <w:tmpl w:val="68C60824"/>
    <w:lvl w:ilvl="0" w:tplc="9CEECC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E5579B"/>
    <w:multiLevelType w:val="hybridMultilevel"/>
    <w:tmpl w:val="57641124"/>
    <w:lvl w:ilvl="0" w:tplc="FF7837DC">
      <w:start w:val="1"/>
      <w:numFmt w:val="decimal"/>
      <w:lvlText w:val="%1."/>
      <w:lvlJc w:val="left"/>
      <w:pPr>
        <w:ind w:left="3514" w:hanging="357"/>
      </w:pPr>
      <w:rPr>
        <w:rFonts w:ascii="Times New Roman" w:eastAsia="Times New Roman" w:hAnsi="Times New Roman" w:cs="Times New Roman" w:hint="default"/>
        <w:w w:val="104"/>
        <w:sz w:val="23"/>
        <w:szCs w:val="23"/>
      </w:rPr>
    </w:lvl>
    <w:lvl w:ilvl="1" w:tplc="63926376">
      <w:numFmt w:val="bullet"/>
      <w:lvlText w:val="•"/>
      <w:lvlJc w:val="left"/>
      <w:pPr>
        <w:ind w:left="4234" w:hanging="357"/>
      </w:pPr>
      <w:rPr>
        <w:rFonts w:hint="default"/>
      </w:rPr>
    </w:lvl>
    <w:lvl w:ilvl="2" w:tplc="2F2C1C42">
      <w:numFmt w:val="bullet"/>
      <w:lvlText w:val="•"/>
      <w:lvlJc w:val="left"/>
      <w:pPr>
        <w:ind w:left="4945" w:hanging="357"/>
      </w:pPr>
      <w:rPr>
        <w:rFonts w:hint="default"/>
      </w:rPr>
    </w:lvl>
    <w:lvl w:ilvl="3" w:tplc="54025276">
      <w:numFmt w:val="bullet"/>
      <w:lvlText w:val="•"/>
      <w:lvlJc w:val="left"/>
      <w:pPr>
        <w:ind w:left="5655" w:hanging="357"/>
      </w:pPr>
      <w:rPr>
        <w:rFonts w:hint="default"/>
      </w:rPr>
    </w:lvl>
    <w:lvl w:ilvl="4" w:tplc="F8BE4AE4">
      <w:numFmt w:val="bullet"/>
      <w:lvlText w:val="•"/>
      <w:lvlJc w:val="left"/>
      <w:pPr>
        <w:ind w:left="6366" w:hanging="357"/>
      </w:pPr>
      <w:rPr>
        <w:rFonts w:hint="default"/>
      </w:rPr>
    </w:lvl>
    <w:lvl w:ilvl="5" w:tplc="5BDA5346">
      <w:numFmt w:val="bullet"/>
      <w:lvlText w:val="•"/>
      <w:lvlJc w:val="left"/>
      <w:pPr>
        <w:ind w:left="7076" w:hanging="357"/>
      </w:pPr>
      <w:rPr>
        <w:rFonts w:hint="default"/>
      </w:rPr>
    </w:lvl>
    <w:lvl w:ilvl="6" w:tplc="FDE86E08">
      <w:numFmt w:val="bullet"/>
      <w:lvlText w:val="•"/>
      <w:lvlJc w:val="left"/>
      <w:pPr>
        <w:ind w:left="7787" w:hanging="357"/>
      </w:pPr>
      <w:rPr>
        <w:rFonts w:hint="default"/>
      </w:rPr>
    </w:lvl>
    <w:lvl w:ilvl="7" w:tplc="A6E405C4">
      <w:numFmt w:val="bullet"/>
      <w:lvlText w:val="•"/>
      <w:lvlJc w:val="left"/>
      <w:pPr>
        <w:ind w:left="8497" w:hanging="357"/>
      </w:pPr>
      <w:rPr>
        <w:rFonts w:hint="default"/>
      </w:rPr>
    </w:lvl>
    <w:lvl w:ilvl="8" w:tplc="7B84EC2A">
      <w:numFmt w:val="bullet"/>
      <w:lvlText w:val="•"/>
      <w:lvlJc w:val="left"/>
      <w:pPr>
        <w:ind w:left="9208" w:hanging="357"/>
      </w:pPr>
      <w:rPr>
        <w:rFonts w:hint="default"/>
      </w:rPr>
    </w:lvl>
  </w:abstractNum>
  <w:abstractNum w:abstractNumId="27" w15:restartNumberingAfterBreak="0">
    <w:nsid w:val="6CDD1AF0"/>
    <w:multiLevelType w:val="hybridMultilevel"/>
    <w:tmpl w:val="4FFE1BC0"/>
    <w:lvl w:ilvl="0" w:tplc="0409000F">
      <w:start w:val="1"/>
      <w:numFmt w:val="decimal"/>
      <w:lvlText w:val="%1."/>
      <w:lvlJc w:val="left"/>
      <w:pPr>
        <w:ind w:left="362" w:hanging="360"/>
      </w:pPr>
    </w:lvl>
    <w:lvl w:ilvl="1" w:tplc="04090019">
      <w:start w:val="1"/>
      <w:numFmt w:val="lowerLetter"/>
      <w:lvlText w:val="%2."/>
      <w:lvlJc w:val="left"/>
      <w:pPr>
        <w:ind w:left="1082" w:hanging="360"/>
      </w:pPr>
    </w:lvl>
    <w:lvl w:ilvl="2" w:tplc="0409001B">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8" w15:restartNumberingAfterBreak="0">
    <w:nsid w:val="6E6E32CF"/>
    <w:multiLevelType w:val="hybridMultilevel"/>
    <w:tmpl w:val="CE6CA152"/>
    <w:lvl w:ilvl="0" w:tplc="0409000F">
      <w:start w:val="1"/>
      <w:numFmt w:val="decimal"/>
      <w:lvlText w:val="%1."/>
      <w:lvlJc w:val="left"/>
      <w:pPr>
        <w:ind w:left="359" w:hanging="359"/>
      </w:pPr>
      <w:rPr>
        <w:rFonts w:hint="default"/>
        <w:w w:val="109"/>
        <w:sz w:val="23"/>
        <w:szCs w:val="23"/>
      </w:rPr>
    </w:lvl>
    <w:lvl w:ilvl="1" w:tplc="6E286C5A">
      <w:numFmt w:val="bullet"/>
      <w:lvlText w:val="•"/>
      <w:lvlJc w:val="left"/>
      <w:pPr>
        <w:ind w:left="1078" w:hanging="359"/>
      </w:pPr>
      <w:rPr>
        <w:rFonts w:hint="default"/>
      </w:rPr>
    </w:lvl>
    <w:lvl w:ilvl="2" w:tplc="1F2E6D4C">
      <w:numFmt w:val="bullet"/>
      <w:lvlText w:val="•"/>
      <w:lvlJc w:val="left"/>
      <w:pPr>
        <w:ind w:left="1789" w:hanging="359"/>
      </w:pPr>
      <w:rPr>
        <w:rFonts w:hint="default"/>
      </w:rPr>
    </w:lvl>
    <w:lvl w:ilvl="3" w:tplc="5CF0F86C">
      <w:numFmt w:val="bullet"/>
      <w:lvlText w:val="•"/>
      <w:lvlJc w:val="left"/>
      <w:pPr>
        <w:ind w:left="2499" w:hanging="359"/>
      </w:pPr>
      <w:rPr>
        <w:rFonts w:hint="default"/>
      </w:rPr>
    </w:lvl>
    <w:lvl w:ilvl="4" w:tplc="F78A1F42">
      <w:numFmt w:val="bullet"/>
      <w:lvlText w:val="•"/>
      <w:lvlJc w:val="left"/>
      <w:pPr>
        <w:ind w:left="3210" w:hanging="359"/>
      </w:pPr>
      <w:rPr>
        <w:rFonts w:hint="default"/>
      </w:rPr>
    </w:lvl>
    <w:lvl w:ilvl="5" w:tplc="8A460C16">
      <w:numFmt w:val="bullet"/>
      <w:lvlText w:val="•"/>
      <w:lvlJc w:val="left"/>
      <w:pPr>
        <w:ind w:left="3920" w:hanging="359"/>
      </w:pPr>
      <w:rPr>
        <w:rFonts w:hint="default"/>
      </w:rPr>
    </w:lvl>
    <w:lvl w:ilvl="6" w:tplc="2B048BDE">
      <w:numFmt w:val="bullet"/>
      <w:lvlText w:val="•"/>
      <w:lvlJc w:val="left"/>
      <w:pPr>
        <w:ind w:left="4631" w:hanging="359"/>
      </w:pPr>
      <w:rPr>
        <w:rFonts w:hint="default"/>
      </w:rPr>
    </w:lvl>
    <w:lvl w:ilvl="7" w:tplc="4A92318C">
      <w:numFmt w:val="bullet"/>
      <w:lvlText w:val="•"/>
      <w:lvlJc w:val="left"/>
      <w:pPr>
        <w:ind w:left="5341" w:hanging="359"/>
      </w:pPr>
      <w:rPr>
        <w:rFonts w:hint="default"/>
      </w:rPr>
    </w:lvl>
    <w:lvl w:ilvl="8" w:tplc="44B8C694">
      <w:numFmt w:val="bullet"/>
      <w:lvlText w:val="•"/>
      <w:lvlJc w:val="left"/>
      <w:pPr>
        <w:ind w:left="6052" w:hanging="359"/>
      </w:pPr>
      <w:rPr>
        <w:rFonts w:hint="default"/>
      </w:rPr>
    </w:lvl>
  </w:abstractNum>
  <w:abstractNum w:abstractNumId="29" w15:restartNumberingAfterBreak="0">
    <w:nsid w:val="6F835642"/>
    <w:multiLevelType w:val="hybridMultilevel"/>
    <w:tmpl w:val="ECDC3F5E"/>
    <w:lvl w:ilvl="0" w:tplc="0409000F">
      <w:start w:val="1"/>
      <w:numFmt w:val="decimal"/>
      <w:lvlText w:val="%1."/>
      <w:lvlJc w:val="left"/>
      <w:pPr>
        <w:ind w:left="364" w:hanging="364"/>
      </w:pPr>
      <w:rPr>
        <w:rFonts w:hint="default"/>
        <w:w w:val="109"/>
        <w:sz w:val="23"/>
        <w:szCs w:val="23"/>
      </w:rPr>
    </w:lvl>
    <w:lvl w:ilvl="1" w:tplc="06FAFFF6">
      <w:numFmt w:val="bullet"/>
      <w:lvlText w:val="•"/>
      <w:lvlJc w:val="left"/>
      <w:pPr>
        <w:ind w:left="1080" w:hanging="364"/>
      </w:pPr>
      <w:rPr>
        <w:rFonts w:hint="default"/>
      </w:rPr>
    </w:lvl>
    <w:lvl w:ilvl="2" w:tplc="25FEFD32">
      <w:numFmt w:val="bullet"/>
      <w:lvlText w:val="•"/>
      <w:lvlJc w:val="left"/>
      <w:pPr>
        <w:ind w:left="1793" w:hanging="364"/>
      </w:pPr>
      <w:rPr>
        <w:rFonts w:hint="default"/>
      </w:rPr>
    </w:lvl>
    <w:lvl w:ilvl="3" w:tplc="29F6304A">
      <w:numFmt w:val="bullet"/>
      <w:lvlText w:val="•"/>
      <w:lvlJc w:val="left"/>
      <w:pPr>
        <w:ind w:left="2505" w:hanging="364"/>
      </w:pPr>
      <w:rPr>
        <w:rFonts w:hint="default"/>
      </w:rPr>
    </w:lvl>
    <w:lvl w:ilvl="4" w:tplc="0C3CBD6C">
      <w:numFmt w:val="bullet"/>
      <w:lvlText w:val="•"/>
      <w:lvlJc w:val="left"/>
      <w:pPr>
        <w:ind w:left="3218" w:hanging="364"/>
      </w:pPr>
      <w:rPr>
        <w:rFonts w:hint="default"/>
      </w:rPr>
    </w:lvl>
    <w:lvl w:ilvl="5" w:tplc="92124140">
      <w:numFmt w:val="bullet"/>
      <w:lvlText w:val="•"/>
      <w:lvlJc w:val="left"/>
      <w:pPr>
        <w:ind w:left="3930" w:hanging="364"/>
      </w:pPr>
      <w:rPr>
        <w:rFonts w:hint="default"/>
      </w:rPr>
    </w:lvl>
    <w:lvl w:ilvl="6" w:tplc="8FAA0740">
      <w:numFmt w:val="bullet"/>
      <w:lvlText w:val="•"/>
      <w:lvlJc w:val="left"/>
      <w:pPr>
        <w:ind w:left="4643" w:hanging="364"/>
      </w:pPr>
      <w:rPr>
        <w:rFonts w:hint="default"/>
      </w:rPr>
    </w:lvl>
    <w:lvl w:ilvl="7" w:tplc="62024B4C">
      <w:numFmt w:val="bullet"/>
      <w:lvlText w:val="•"/>
      <w:lvlJc w:val="left"/>
      <w:pPr>
        <w:ind w:left="5355" w:hanging="364"/>
      </w:pPr>
      <w:rPr>
        <w:rFonts w:hint="default"/>
      </w:rPr>
    </w:lvl>
    <w:lvl w:ilvl="8" w:tplc="2E0A9008">
      <w:numFmt w:val="bullet"/>
      <w:lvlText w:val="•"/>
      <w:lvlJc w:val="left"/>
      <w:pPr>
        <w:ind w:left="6068" w:hanging="364"/>
      </w:pPr>
      <w:rPr>
        <w:rFonts w:hint="default"/>
      </w:rPr>
    </w:lvl>
  </w:abstractNum>
  <w:abstractNum w:abstractNumId="30" w15:restartNumberingAfterBreak="0">
    <w:nsid w:val="6F892739"/>
    <w:multiLevelType w:val="hybridMultilevel"/>
    <w:tmpl w:val="F10055CC"/>
    <w:lvl w:ilvl="0" w:tplc="1402EB50">
      <w:start w:val="4"/>
      <w:numFmt w:val="upperLetter"/>
      <w:lvlText w:val="%1."/>
      <w:lvlJc w:val="left"/>
      <w:pPr>
        <w:ind w:left="730" w:hanging="360"/>
      </w:pPr>
      <w:rPr>
        <w:rFonts w:ascii="Times New Roman" w:eastAsia="Times New Roman" w:hAnsi="Times New Roman" w:cs="Times New Roman" w:hint="default"/>
        <w:spacing w:val="-1"/>
        <w:w w:val="107"/>
        <w:sz w:val="23"/>
        <w:szCs w:val="23"/>
      </w:rPr>
    </w:lvl>
    <w:lvl w:ilvl="1" w:tplc="04090019" w:tentative="1">
      <w:start w:val="1"/>
      <w:numFmt w:val="lowerLetter"/>
      <w:lvlText w:val="%2."/>
      <w:lvlJc w:val="left"/>
      <w:pPr>
        <w:ind w:left="122" w:hanging="360"/>
      </w:pPr>
    </w:lvl>
    <w:lvl w:ilvl="2" w:tplc="0409001B" w:tentative="1">
      <w:start w:val="1"/>
      <w:numFmt w:val="lowerRoman"/>
      <w:lvlText w:val="%3."/>
      <w:lvlJc w:val="right"/>
      <w:pPr>
        <w:ind w:left="842" w:hanging="180"/>
      </w:pPr>
    </w:lvl>
    <w:lvl w:ilvl="3" w:tplc="0409000F" w:tentative="1">
      <w:start w:val="1"/>
      <w:numFmt w:val="decimal"/>
      <w:lvlText w:val="%4."/>
      <w:lvlJc w:val="left"/>
      <w:pPr>
        <w:ind w:left="1562" w:hanging="360"/>
      </w:pPr>
    </w:lvl>
    <w:lvl w:ilvl="4" w:tplc="04090019" w:tentative="1">
      <w:start w:val="1"/>
      <w:numFmt w:val="lowerLetter"/>
      <w:lvlText w:val="%5."/>
      <w:lvlJc w:val="left"/>
      <w:pPr>
        <w:ind w:left="2282" w:hanging="360"/>
      </w:pPr>
    </w:lvl>
    <w:lvl w:ilvl="5" w:tplc="0409001B" w:tentative="1">
      <w:start w:val="1"/>
      <w:numFmt w:val="lowerRoman"/>
      <w:lvlText w:val="%6."/>
      <w:lvlJc w:val="right"/>
      <w:pPr>
        <w:ind w:left="3002" w:hanging="180"/>
      </w:pPr>
    </w:lvl>
    <w:lvl w:ilvl="6" w:tplc="0409000F" w:tentative="1">
      <w:start w:val="1"/>
      <w:numFmt w:val="decimal"/>
      <w:lvlText w:val="%7."/>
      <w:lvlJc w:val="left"/>
      <w:pPr>
        <w:ind w:left="3722" w:hanging="360"/>
      </w:pPr>
    </w:lvl>
    <w:lvl w:ilvl="7" w:tplc="04090019" w:tentative="1">
      <w:start w:val="1"/>
      <w:numFmt w:val="lowerLetter"/>
      <w:lvlText w:val="%8."/>
      <w:lvlJc w:val="left"/>
      <w:pPr>
        <w:ind w:left="4442" w:hanging="360"/>
      </w:pPr>
    </w:lvl>
    <w:lvl w:ilvl="8" w:tplc="0409001B" w:tentative="1">
      <w:start w:val="1"/>
      <w:numFmt w:val="lowerRoman"/>
      <w:lvlText w:val="%9."/>
      <w:lvlJc w:val="right"/>
      <w:pPr>
        <w:ind w:left="5162" w:hanging="180"/>
      </w:pPr>
    </w:lvl>
  </w:abstractNum>
  <w:abstractNum w:abstractNumId="31" w15:restartNumberingAfterBreak="0">
    <w:nsid w:val="74842BF2"/>
    <w:multiLevelType w:val="hybridMultilevel"/>
    <w:tmpl w:val="57364E22"/>
    <w:lvl w:ilvl="0" w:tplc="04090015">
      <w:start w:val="1"/>
      <w:numFmt w:val="upperLetter"/>
      <w:lvlText w:val="%1."/>
      <w:lvlJc w:val="left"/>
      <w:pPr>
        <w:ind w:left="410" w:hanging="370"/>
        <w:jc w:val="right"/>
      </w:pPr>
      <w:rPr>
        <w:rFonts w:hint="default"/>
        <w:spacing w:val="-1"/>
        <w:w w:val="103"/>
      </w:rPr>
    </w:lvl>
    <w:lvl w:ilvl="1" w:tplc="04090015">
      <w:start w:val="1"/>
      <w:numFmt w:val="upperLetter"/>
      <w:lvlText w:val="%2."/>
      <w:lvlJc w:val="left"/>
      <w:pPr>
        <w:ind w:left="1300" w:hanging="360"/>
      </w:pPr>
      <w:rPr>
        <w:rFonts w:hint="default"/>
        <w:spacing w:val="-1"/>
        <w:w w:val="103"/>
      </w:rPr>
    </w:lvl>
    <w:lvl w:ilvl="2" w:tplc="0409000F">
      <w:start w:val="1"/>
      <w:numFmt w:val="decimal"/>
      <w:lvlText w:val="%3."/>
      <w:lvlJc w:val="left"/>
      <w:pPr>
        <w:ind w:left="2020" w:hanging="360"/>
      </w:pPr>
      <w:rPr>
        <w:rFonts w:hint="default"/>
        <w:w w:val="103"/>
      </w:rPr>
    </w:lvl>
    <w:lvl w:ilvl="3" w:tplc="F398B188">
      <w:numFmt w:val="bullet"/>
      <w:lvlText w:val="•"/>
      <w:lvlJc w:val="left"/>
      <w:pPr>
        <w:ind w:left="1438" w:hanging="360"/>
      </w:pPr>
      <w:rPr>
        <w:rFonts w:hint="default"/>
      </w:rPr>
    </w:lvl>
    <w:lvl w:ilvl="4" w:tplc="45C621EC">
      <w:numFmt w:val="bullet"/>
      <w:lvlText w:val="•"/>
      <w:lvlJc w:val="left"/>
      <w:pPr>
        <w:ind w:left="1478" w:hanging="360"/>
      </w:pPr>
      <w:rPr>
        <w:rFonts w:hint="default"/>
      </w:rPr>
    </w:lvl>
    <w:lvl w:ilvl="5" w:tplc="D7207B4A">
      <w:numFmt w:val="bullet"/>
      <w:lvlText w:val="•"/>
      <w:lvlJc w:val="left"/>
      <w:pPr>
        <w:ind w:left="1998" w:hanging="360"/>
      </w:pPr>
      <w:rPr>
        <w:rFonts w:hint="default"/>
      </w:rPr>
    </w:lvl>
    <w:lvl w:ilvl="6" w:tplc="6BA89106">
      <w:numFmt w:val="bullet"/>
      <w:lvlText w:val="•"/>
      <w:lvlJc w:val="left"/>
      <w:pPr>
        <w:ind w:left="2018" w:hanging="360"/>
      </w:pPr>
      <w:rPr>
        <w:rFonts w:hint="default"/>
      </w:rPr>
    </w:lvl>
    <w:lvl w:ilvl="7" w:tplc="1302B4E6">
      <w:numFmt w:val="bullet"/>
      <w:lvlText w:val="•"/>
      <w:lvlJc w:val="left"/>
      <w:pPr>
        <w:ind w:left="2038" w:hanging="360"/>
      </w:pPr>
      <w:rPr>
        <w:rFonts w:hint="default"/>
      </w:rPr>
    </w:lvl>
    <w:lvl w:ilvl="8" w:tplc="5B0417FC">
      <w:numFmt w:val="bullet"/>
      <w:lvlText w:val="•"/>
      <w:lvlJc w:val="left"/>
      <w:pPr>
        <w:ind w:left="1696" w:hanging="360"/>
      </w:pPr>
      <w:rPr>
        <w:rFonts w:hint="default"/>
      </w:rPr>
    </w:lvl>
  </w:abstractNum>
  <w:abstractNum w:abstractNumId="32" w15:restartNumberingAfterBreak="0">
    <w:nsid w:val="755F134E"/>
    <w:multiLevelType w:val="hybridMultilevel"/>
    <w:tmpl w:val="A7CA8D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B1785C"/>
    <w:multiLevelType w:val="hybridMultilevel"/>
    <w:tmpl w:val="4712C9AE"/>
    <w:lvl w:ilvl="0" w:tplc="FDEE5410">
      <w:start w:val="1"/>
      <w:numFmt w:val="upperLetter"/>
      <w:lvlText w:val="%1."/>
      <w:lvlJc w:val="left"/>
      <w:pPr>
        <w:ind w:left="370" w:hanging="370"/>
        <w:jc w:val="right"/>
      </w:pPr>
      <w:rPr>
        <w:rFonts w:hint="default"/>
        <w:w w:val="99"/>
      </w:rPr>
    </w:lvl>
    <w:lvl w:ilvl="1" w:tplc="BA1661E0">
      <w:start w:val="1"/>
      <w:numFmt w:val="upperLetter"/>
      <w:lvlText w:val="%2."/>
      <w:lvlJc w:val="left"/>
      <w:pPr>
        <w:ind w:left="1260" w:hanging="360"/>
      </w:pPr>
      <w:rPr>
        <w:rFonts w:ascii="Times New Roman" w:hAnsi="Times New Roman" w:cs="Times New Roman" w:hint="default"/>
        <w:spacing w:val="-1"/>
        <w:w w:val="103"/>
      </w:rPr>
    </w:lvl>
    <w:lvl w:ilvl="2" w:tplc="0409000F">
      <w:start w:val="1"/>
      <w:numFmt w:val="decimal"/>
      <w:lvlText w:val="%3."/>
      <w:lvlJc w:val="left"/>
      <w:pPr>
        <w:ind w:left="1980" w:hanging="360"/>
      </w:pPr>
      <w:rPr>
        <w:rFonts w:hint="default"/>
        <w:w w:val="103"/>
      </w:rPr>
    </w:lvl>
    <w:lvl w:ilvl="3" w:tplc="F398B188">
      <w:numFmt w:val="bullet"/>
      <w:lvlText w:val="•"/>
      <w:lvlJc w:val="left"/>
      <w:pPr>
        <w:ind w:left="1398" w:hanging="360"/>
      </w:pPr>
      <w:rPr>
        <w:rFonts w:hint="default"/>
      </w:rPr>
    </w:lvl>
    <w:lvl w:ilvl="4" w:tplc="45C621EC">
      <w:numFmt w:val="bullet"/>
      <w:lvlText w:val="•"/>
      <w:lvlJc w:val="left"/>
      <w:pPr>
        <w:ind w:left="1438" w:hanging="360"/>
      </w:pPr>
      <w:rPr>
        <w:rFonts w:hint="default"/>
      </w:rPr>
    </w:lvl>
    <w:lvl w:ilvl="5" w:tplc="D7207B4A">
      <w:numFmt w:val="bullet"/>
      <w:lvlText w:val="•"/>
      <w:lvlJc w:val="left"/>
      <w:pPr>
        <w:ind w:left="1958" w:hanging="360"/>
      </w:pPr>
      <w:rPr>
        <w:rFonts w:hint="default"/>
      </w:rPr>
    </w:lvl>
    <w:lvl w:ilvl="6" w:tplc="6BA89106">
      <w:numFmt w:val="bullet"/>
      <w:lvlText w:val="•"/>
      <w:lvlJc w:val="left"/>
      <w:pPr>
        <w:ind w:left="1978" w:hanging="360"/>
      </w:pPr>
      <w:rPr>
        <w:rFonts w:hint="default"/>
      </w:rPr>
    </w:lvl>
    <w:lvl w:ilvl="7" w:tplc="1302B4E6">
      <w:numFmt w:val="bullet"/>
      <w:lvlText w:val="•"/>
      <w:lvlJc w:val="left"/>
      <w:pPr>
        <w:ind w:left="1998" w:hanging="360"/>
      </w:pPr>
      <w:rPr>
        <w:rFonts w:hint="default"/>
      </w:rPr>
    </w:lvl>
    <w:lvl w:ilvl="8" w:tplc="5B0417FC">
      <w:numFmt w:val="bullet"/>
      <w:lvlText w:val="•"/>
      <w:lvlJc w:val="left"/>
      <w:pPr>
        <w:ind w:left="1656" w:hanging="360"/>
      </w:pPr>
      <w:rPr>
        <w:rFonts w:hint="default"/>
      </w:rPr>
    </w:lvl>
  </w:abstractNum>
  <w:abstractNum w:abstractNumId="34" w15:restartNumberingAfterBreak="0">
    <w:nsid w:val="7BD73C61"/>
    <w:multiLevelType w:val="hybridMultilevel"/>
    <w:tmpl w:val="2E82AC5C"/>
    <w:lvl w:ilvl="0" w:tplc="67DCDFF2">
      <w:start w:val="7"/>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5C3339"/>
    <w:multiLevelType w:val="hybridMultilevel"/>
    <w:tmpl w:val="8876B666"/>
    <w:lvl w:ilvl="0" w:tplc="04090015">
      <w:start w:val="1"/>
      <w:numFmt w:val="upperLetter"/>
      <w:lvlText w:val="%1."/>
      <w:lvlJc w:val="left"/>
      <w:pPr>
        <w:ind w:left="-386" w:hanging="360"/>
      </w:pPr>
    </w:lvl>
    <w:lvl w:ilvl="1" w:tplc="04090019" w:tentative="1">
      <w:start w:val="1"/>
      <w:numFmt w:val="lowerLetter"/>
      <w:lvlText w:val="%2."/>
      <w:lvlJc w:val="left"/>
      <w:pPr>
        <w:ind w:left="334" w:hanging="360"/>
      </w:pPr>
    </w:lvl>
    <w:lvl w:ilvl="2" w:tplc="0409001B" w:tentative="1">
      <w:start w:val="1"/>
      <w:numFmt w:val="lowerRoman"/>
      <w:lvlText w:val="%3."/>
      <w:lvlJc w:val="right"/>
      <w:pPr>
        <w:ind w:left="1054" w:hanging="180"/>
      </w:pPr>
    </w:lvl>
    <w:lvl w:ilvl="3" w:tplc="0409000F" w:tentative="1">
      <w:start w:val="1"/>
      <w:numFmt w:val="decimal"/>
      <w:lvlText w:val="%4."/>
      <w:lvlJc w:val="left"/>
      <w:pPr>
        <w:ind w:left="1774" w:hanging="360"/>
      </w:pPr>
    </w:lvl>
    <w:lvl w:ilvl="4" w:tplc="04090019" w:tentative="1">
      <w:start w:val="1"/>
      <w:numFmt w:val="lowerLetter"/>
      <w:lvlText w:val="%5."/>
      <w:lvlJc w:val="left"/>
      <w:pPr>
        <w:ind w:left="2494" w:hanging="360"/>
      </w:pPr>
    </w:lvl>
    <w:lvl w:ilvl="5" w:tplc="0409001B" w:tentative="1">
      <w:start w:val="1"/>
      <w:numFmt w:val="lowerRoman"/>
      <w:lvlText w:val="%6."/>
      <w:lvlJc w:val="right"/>
      <w:pPr>
        <w:ind w:left="3214" w:hanging="180"/>
      </w:pPr>
    </w:lvl>
    <w:lvl w:ilvl="6" w:tplc="0409000F" w:tentative="1">
      <w:start w:val="1"/>
      <w:numFmt w:val="decimal"/>
      <w:lvlText w:val="%7."/>
      <w:lvlJc w:val="left"/>
      <w:pPr>
        <w:ind w:left="3934" w:hanging="360"/>
      </w:pPr>
    </w:lvl>
    <w:lvl w:ilvl="7" w:tplc="04090019" w:tentative="1">
      <w:start w:val="1"/>
      <w:numFmt w:val="lowerLetter"/>
      <w:lvlText w:val="%8."/>
      <w:lvlJc w:val="left"/>
      <w:pPr>
        <w:ind w:left="4654" w:hanging="360"/>
      </w:pPr>
    </w:lvl>
    <w:lvl w:ilvl="8" w:tplc="0409001B" w:tentative="1">
      <w:start w:val="1"/>
      <w:numFmt w:val="lowerRoman"/>
      <w:lvlText w:val="%9."/>
      <w:lvlJc w:val="right"/>
      <w:pPr>
        <w:ind w:left="5374" w:hanging="180"/>
      </w:pPr>
    </w:lvl>
  </w:abstractNum>
  <w:num w:numId="1" w16cid:durableId="1241403254">
    <w:abstractNumId w:val="24"/>
  </w:num>
  <w:num w:numId="2" w16cid:durableId="37825536">
    <w:abstractNumId w:val="2"/>
  </w:num>
  <w:num w:numId="3" w16cid:durableId="1848978655">
    <w:abstractNumId w:val="0"/>
  </w:num>
  <w:num w:numId="4" w16cid:durableId="1874465584">
    <w:abstractNumId w:val="18"/>
  </w:num>
  <w:num w:numId="5" w16cid:durableId="102574947">
    <w:abstractNumId w:val="1"/>
  </w:num>
  <w:num w:numId="6" w16cid:durableId="1937715714">
    <w:abstractNumId w:val="26"/>
  </w:num>
  <w:num w:numId="7" w16cid:durableId="1629504506">
    <w:abstractNumId w:val="19"/>
  </w:num>
  <w:num w:numId="8" w16cid:durableId="71316145">
    <w:abstractNumId w:val="23"/>
  </w:num>
  <w:num w:numId="9" w16cid:durableId="2063433133">
    <w:abstractNumId w:val="4"/>
  </w:num>
  <w:num w:numId="10" w16cid:durableId="9568922">
    <w:abstractNumId w:val="15"/>
  </w:num>
  <w:num w:numId="11" w16cid:durableId="592513357">
    <w:abstractNumId w:val="9"/>
  </w:num>
  <w:num w:numId="12" w16cid:durableId="2042198430">
    <w:abstractNumId w:val="16"/>
  </w:num>
  <w:num w:numId="13" w16cid:durableId="1610232400">
    <w:abstractNumId w:val="25"/>
  </w:num>
  <w:num w:numId="14" w16cid:durableId="1343821421">
    <w:abstractNumId w:val="14"/>
  </w:num>
  <w:num w:numId="15" w16cid:durableId="1069809714">
    <w:abstractNumId w:val="7"/>
  </w:num>
  <w:num w:numId="16" w16cid:durableId="145712061">
    <w:abstractNumId w:val="10"/>
  </w:num>
  <w:num w:numId="17" w16cid:durableId="1438989717">
    <w:abstractNumId w:val="6"/>
  </w:num>
  <w:num w:numId="18" w16cid:durableId="197397771">
    <w:abstractNumId w:val="8"/>
  </w:num>
  <w:num w:numId="19" w16cid:durableId="917905533">
    <w:abstractNumId w:val="17"/>
  </w:num>
  <w:num w:numId="20" w16cid:durableId="589658289">
    <w:abstractNumId w:val="21"/>
  </w:num>
  <w:num w:numId="21" w16cid:durableId="722213129">
    <w:abstractNumId w:val="28"/>
  </w:num>
  <w:num w:numId="22" w16cid:durableId="402993792">
    <w:abstractNumId w:val="20"/>
  </w:num>
  <w:num w:numId="23" w16cid:durableId="1603414655">
    <w:abstractNumId w:val="27"/>
  </w:num>
  <w:num w:numId="24" w16cid:durableId="1729110500">
    <w:abstractNumId w:val="29"/>
  </w:num>
  <w:num w:numId="25" w16cid:durableId="359748088">
    <w:abstractNumId w:val="33"/>
  </w:num>
  <w:num w:numId="26" w16cid:durableId="2004509605">
    <w:abstractNumId w:val="13"/>
  </w:num>
  <w:num w:numId="27" w16cid:durableId="641345063">
    <w:abstractNumId w:val="5"/>
  </w:num>
  <w:num w:numId="28" w16cid:durableId="1577209621">
    <w:abstractNumId w:val="31"/>
  </w:num>
  <w:num w:numId="29" w16cid:durableId="1578587029">
    <w:abstractNumId w:val="35"/>
  </w:num>
  <w:num w:numId="30" w16cid:durableId="1427729809">
    <w:abstractNumId w:val="32"/>
  </w:num>
  <w:num w:numId="31" w16cid:durableId="2019458314">
    <w:abstractNumId w:val="22"/>
  </w:num>
  <w:num w:numId="32" w16cid:durableId="1095056189">
    <w:abstractNumId w:val="34"/>
  </w:num>
  <w:num w:numId="33" w16cid:durableId="2098668011">
    <w:abstractNumId w:val="11"/>
  </w:num>
  <w:num w:numId="34" w16cid:durableId="1211651719">
    <w:abstractNumId w:val="12"/>
  </w:num>
  <w:num w:numId="35" w16cid:durableId="913976929">
    <w:abstractNumId w:val="30"/>
  </w:num>
  <w:num w:numId="36" w16cid:durableId="6334121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ser, Margaret">
    <w15:presenceInfo w15:providerId="AD" w15:userId="S::mlmoser@uic.edu::08f66ce6-05b7-4fe1-afc1-5ba84e355b38"/>
  </w15:person>
  <w15:person w15:author="Van Neck, Todd">
    <w15:presenceInfo w15:providerId="AD" w15:userId="S::tvanneck@uic.edu::e0366bce-fc12-4858-b266-46cd93b18e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EA"/>
    <w:rsid w:val="00000F87"/>
    <w:rsid w:val="000037EE"/>
    <w:rsid w:val="0000651E"/>
    <w:rsid w:val="00014FB5"/>
    <w:rsid w:val="00034072"/>
    <w:rsid w:val="00050596"/>
    <w:rsid w:val="000572A5"/>
    <w:rsid w:val="00060B33"/>
    <w:rsid w:val="00073130"/>
    <w:rsid w:val="00077B71"/>
    <w:rsid w:val="000E1B3F"/>
    <w:rsid w:val="00125580"/>
    <w:rsid w:val="00133E35"/>
    <w:rsid w:val="001413AE"/>
    <w:rsid w:val="00144692"/>
    <w:rsid w:val="00170F76"/>
    <w:rsid w:val="001C151A"/>
    <w:rsid w:val="001C50E2"/>
    <w:rsid w:val="001F54F1"/>
    <w:rsid w:val="0020062C"/>
    <w:rsid w:val="002048D6"/>
    <w:rsid w:val="0025633E"/>
    <w:rsid w:val="002B615E"/>
    <w:rsid w:val="002D0859"/>
    <w:rsid w:val="002D2D1C"/>
    <w:rsid w:val="00323376"/>
    <w:rsid w:val="003255B1"/>
    <w:rsid w:val="003255E5"/>
    <w:rsid w:val="003316D1"/>
    <w:rsid w:val="003C23B3"/>
    <w:rsid w:val="003D17D0"/>
    <w:rsid w:val="003F0930"/>
    <w:rsid w:val="00420847"/>
    <w:rsid w:val="004379E0"/>
    <w:rsid w:val="00444816"/>
    <w:rsid w:val="004662E5"/>
    <w:rsid w:val="00493CC6"/>
    <w:rsid w:val="004B6342"/>
    <w:rsid w:val="004C0725"/>
    <w:rsid w:val="004C7526"/>
    <w:rsid w:val="004F1052"/>
    <w:rsid w:val="00521BF6"/>
    <w:rsid w:val="0054678A"/>
    <w:rsid w:val="00566235"/>
    <w:rsid w:val="005667D0"/>
    <w:rsid w:val="00566B8F"/>
    <w:rsid w:val="005A618D"/>
    <w:rsid w:val="005C369B"/>
    <w:rsid w:val="005C6EB0"/>
    <w:rsid w:val="00600243"/>
    <w:rsid w:val="006123B0"/>
    <w:rsid w:val="00614AA9"/>
    <w:rsid w:val="00636C2D"/>
    <w:rsid w:val="006561CC"/>
    <w:rsid w:val="00656706"/>
    <w:rsid w:val="006A1BEC"/>
    <w:rsid w:val="006A2E2A"/>
    <w:rsid w:val="006C547E"/>
    <w:rsid w:val="006D3B4D"/>
    <w:rsid w:val="006E4DBB"/>
    <w:rsid w:val="007051B5"/>
    <w:rsid w:val="007065C5"/>
    <w:rsid w:val="00714742"/>
    <w:rsid w:val="00777230"/>
    <w:rsid w:val="00787923"/>
    <w:rsid w:val="00790DA5"/>
    <w:rsid w:val="0079590A"/>
    <w:rsid w:val="007A603F"/>
    <w:rsid w:val="007F60C4"/>
    <w:rsid w:val="008040EB"/>
    <w:rsid w:val="00806B3B"/>
    <w:rsid w:val="00807692"/>
    <w:rsid w:val="008278DD"/>
    <w:rsid w:val="00843A15"/>
    <w:rsid w:val="0085147B"/>
    <w:rsid w:val="008532F8"/>
    <w:rsid w:val="00865705"/>
    <w:rsid w:val="00883D16"/>
    <w:rsid w:val="00892586"/>
    <w:rsid w:val="0089601F"/>
    <w:rsid w:val="008D5BB3"/>
    <w:rsid w:val="00902927"/>
    <w:rsid w:val="00904926"/>
    <w:rsid w:val="009056EE"/>
    <w:rsid w:val="009210F9"/>
    <w:rsid w:val="00957992"/>
    <w:rsid w:val="0096474E"/>
    <w:rsid w:val="00997E33"/>
    <w:rsid w:val="009A10CB"/>
    <w:rsid w:val="009A2D0B"/>
    <w:rsid w:val="009D5F62"/>
    <w:rsid w:val="00A101DB"/>
    <w:rsid w:val="00A10F4A"/>
    <w:rsid w:val="00A136E3"/>
    <w:rsid w:val="00A35C88"/>
    <w:rsid w:val="00A454A8"/>
    <w:rsid w:val="00A61298"/>
    <w:rsid w:val="00A8604D"/>
    <w:rsid w:val="00A864E2"/>
    <w:rsid w:val="00A90D20"/>
    <w:rsid w:val="00AA1137"/>
    <w:rsid w:val="00AB1A13"/>
    <w:rsid w:val="00AE3004"/>
    <w:rsid w:val="00AE7BAC"/>
    <w:rsid w:val="00AF6554"/>
    <w:rsid w:val="00B07DA5"/>
    <w:rsid w:val="00B12E9C"/>
    <w:rsid w:val="00B47C4D"/>
    <w:rsid w:val="00B52FB5"/>
    <w:rsid w:val="00B7773A"/>
    <w:rsid w:val="00BA5502"/>
    <w:rsid w:val="00BB6563"/>
    <w:rsid w:val="00BC0F42"/>
    <w:rsid w:val="00BC22CD"/>
    <w:rsid w:val="00BD2E7A"/>
    <w:rsid w:val="00C3381D"/>
    <w:rsid w:val="00C53DBD"/>
    <w:rsid w:val="00C87F88"/>
    <w:rsid w:val="00C90DA7"/>
    <w:rsid w:val="00CB195F"/>
    <w:rsid w:val="00CC0FD0"/>
    <w:rsid w:val="00CD47CF"/>
    <w:rsid w:val="00D022AE"/>
    <w:rsid w:val="00D02A95"/>
    <w:rsid w:val="00D25F00"/>
    <w:rsid w:val="00D33F9F"/>
    <w:rsid w:val="00D36963"/>
    <w:rsid w:val="00D519DA"/>
    <w:rsid w:val="00D823FB"/>
    <w:rsid w:val="00D92709"/>
    <w:rsid w:val="00D97AAE"/>
    <w:rsid w:val="00E3208A"/>
    <w:rsid w:val="00E373E0"/>
    <w:rsid w:val="00E40644"/>
    <w:rsid w:val="00E70F43"/>
    <w:rsid w:val="00E712D0"/>
    <w:rsid w:val="00E72B84"/>
    <w:rsid w:val="00E82721"/>
    <w:rsid w:val="00E941D0"/>
    <w:rsid w:val="00EB3E60"/>
    <w:rsid w:val="00EE2D87"/>
    <w:rsid w:val="00EE7F37"/>
    <w:rsid w:val="00F13A70"/>
    <w:rsid w:val="00F13B43"/>
    <w:rsid w:val="00F13D74"/>
    <w:rsid w:val="00F234B6"/>
    <w:rsid w:val="00F272E6"/>
    <w:rsid w:val="00F357EA"/>
    <w:rsid w:val="00F832CA"/>
    <w:rsid w:val="00FA27BC"/>
    <w:rsid w:val="00FA3622"/>
    <w:rsid w:val="00FB337D"/>
    <w:rsid w:val="00FB4ECA"/>
    <w:rsid w:val="00FE02F5"/>
    <w:rsid w:val="00FE0F4A"/>
    <w:rsid w:val="00FE3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DAB80C"/>
  <w15:docId w15:val="{3861940E-4FBE-42D5-BB4D-A6940950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037" w:hanging="355"/>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35C88"/>
    <w:rPr>
      <w:sz w:val="18"/>
      <w:szCs w:val="18"/>
    </w:rPr>
  </w:style>
  <w:style w:type="paragraph" w:styleId="CommentText">
    <w:name w:val="annotation text"/>
    <w:basedOn w:val="Normal"/>
    <w:link w:val="CommentTextChar"/>
    <w:uiPriority w:val="99"/>
    <w:unhideWhenUsed/>
    <w:rsid w:val="00A35C88"/>
    <w:rPr>
      <w:sz w:val="24"/>
      <w:szCs w:val="24"/>
    </w:rPr>
  </w:style>
  <w:style w:type="character" w:customStyle="1" w:styleId="CommentTextChar">
    <w:name w:val="Comment Text Char"/>
    <w:basedOn w:val="DefaultParagraphFont"/>
    <w:link w:val="CommentText"/>
    <w:uiPriority w:val="99"/>
    <w:rsid w:val="00A35C88"/>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35C88"/>
    <w:rPr>
      <w:b/>
      <w:bCs/>
      <w:sz w:val="20"/>
      <w:szCs w:val="20"/>
    </w:rPr>
  </w:style>
  <w:style w:type="character" w:customStyle="1" w:styleId="CommentSubjectChar">
    <w:name w:val="Comment Subject Char"/>
    <w:basedOn w:val="CommentTextChar"/>
    <w:link w:val="CommentSubject"/>
    <w:uiPriority w:val="99"/>
    <w:semiHidden/>
    <w:rsid w:val="00A35C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35C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5C88"/>
    <w:rPr>
      <w:rFonts w:ascii="Lucida Grande" w:eastAsia="Times New Roman" w:hAnsi="Lucida Grande" w:cs="Lucida Grande"/>
      <w:sz w:val="18"/>
      <w:szCs w:val="18"/>
    </w:rPr>
  </w:style>
  <w:style w:type="paragraph" w:styleId="Header">
    <w:name w:val="header"/>
    <w:basedOn w:val="Normal"/>
    <w:link w:val="HeaderChar"/>
    <w:uiPriority w:val="99"/>
    <w:unhideWhenUsed/>
    <w:rsid w:val="0000651E"/>
    <w:pPr>
      <w:tabs>
        <w:tab w:val="center" w:pos="4680"/>
        <w:tab w:val="right" w:pos="9360"/>
      </w:tabs>
    </w:pPr>
  </w:style>
  <w:style w:type="character" w:customStyle="1" w:styleId="HeaderChar">
    <w:name w:val="Header Char"/>
    <w:basedOn w:val="DefaultParagraphFont"/>
    <w:link w:val="Header"/>
    <w:uiPriority w:val="99"/>
    <w:rsid w:val="0000651E"/>
    <w:rPr>
      <w:rFonts w:ascii="Times New Roman" w:eastAsia="Times New Roman" w:hAnsi="Times New Roman" w:cs="Times New Roman"/>
    </w:rPr>
  </w:style>
  <w:style w:type="paragraph" w:styleId="Footer">
    <w:name w:val="footer"/>
    <w:basedOn w:val="Normal"/>
    <w:link w:val="FooterChar"/>
    <w:uiPriority w:val="99"/>
    <w:unhideWhenUsed/>
    <w:rsid w:val="0000651E"/>
    <w:pPr>
      <w:tabs>
        <w:tab w:val="center" w:pos="4680"/>
        <w:tab w:val="right" w:pos="9360"/>
      </w:tabs>
    </w:pPr>
  </w:style>
  <w:style w:type="character" w:customStyle="1" w:styleId="FooterChar">
    <w:name w:val="Footer Char"/>
    <w:basedOn w:val="DefaultParagraphFont"/>
    <w:link w:val="Footer"/>
    <w:uiPriority w:val="99"/>
    <w:rsid w:val="0000651E"/>
    <w:rPr>
      <w:rFonts w:ascii="Times New Roman" w:eastAsia="Times New Roman" w:hAnsi="Times New Roman" w:cs="Times New Roman"/>
    </w:rPr>
  </w:style>
  <w:style w:type="paragraph" w:styleId="Revision">
    <w:name w:val="Revision"/>
    <w:hidden/>
    <w:uiPriority w:val="99"/>
    <w:semiHidden/>
    <w:rsid w:val="007A603F"/>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0CFF5-5EB4-4B62-81FD-A653F2751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3625</Words>
  <Characters>20665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Illinois at Chicago Family Medicine R</Company>
  <LinksUpToDate>false</LinksUpToDate>
  <CharactersWithSpaces>24242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Van Neck, Todd</dc:creator>
  <cp:lastModifiedBy>Moser, Margaret</cp:lastModifiedBy>
  <cp:revision>5</cp:revision>
  <cp:lastPrinted>2018-11-30T15:33:00Z</cp:lastPrinted>
  <dcterms:created xsi:type="dcterms:W3CDTF">2026-05-27T14:47:00Z</dcterms:created>
  <dcterms:modified xsi:type="dcterms:W3CDTF">2026-06-12T16:16:00Z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2009-01-12T00:00:00Z</vt:filetime>
  </property>
  <property fmtid="{D5CDD505-2E9C-101B-9397-08002B2CF9AE}" pid="3" name="Creator">
    <vt:lpwstr>Canon iR C5185                  </vt:lpwstr>
  </property>
  <property fmtid="{D5CDD505-2E9C-101B-9397-08002B2CF9AE}" pid="4" name="LastSaved">
    <vt:filetime>2017-07-24T00:00:00Z</vt:filetime>
  </property>
</Properties>
</file>